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DBA" w:rsidRPr="00CF7FE6" w:rsidRDefault="00475DBA" w:rsidP="00662ABF">
      <w:pPr>
        <w:jc w:val="center"/>
        <w:rPr>
          <w:rFonts w:ascii="Calibri" w:hAnsi="Calibri"/>
        </w:rPr>
      </w:pPr>
    </w:p>
    <w:p w:rsidR="00662ABF" w:rsidRPr="00CF7FE6" w:rsidRDefault="00662ABF" w:rsidP="00662ABF">
      <w:pPr>
        <w:jc w:val="center"/>
        <w:rPr>
          <w:rFonts w:ascii="Calibri" w:hAnsi="Calibri"/>
        </w:rPr>
      </w:pPr>
    </w:p>
    <w:p w:rsidR="00662ABF" w:rsidRPr="00CF7FE6" w:rsidRDefault="00662ABF" w:rsidP="00662ABF">
      <w:pPr>
        <w:jc w:val="center"/>
        <w:rPr>
          <w:rFonts w:ascii="Calibri" w:hAnsi="Calibri"/>
        </w:rPr>
      </w:pPr>
    </w:p>
    <w:tbl>
      <w:tblPr>
        <w:tblW w:w="5000" w:type="pct"/>
        <w:jc w:val="center"/>
        <w:tblLook w:val="04A0" w:firstRow="1" w:lastRow="0" w:firstColumn="1" w:lastColumn="0" w:noHBand="0" w:noVBand="1"/>
      </w:tblPr>
      <w:tblGrid>
        <w:gridCol w:w="8882"/>
      </w:tblGrid>
      <w:tr w:rsidR="004B25F2" w:rsidRPr="00CF7FE6" w:rsidTr="00AA35E2">
        <w:trPr>
          <w:trHeight w:val="1200"/>
          <w:jc w:val="center"/>
        </w:trPr>
        <w:tc>
          <w:tcPr>
            <w:tcW w:w="5000" w:type="pct"/>
          </w:tcPr>
          <w:p w:rsidR="004B25F2" w:rsidRPr="00CF7FE6" w:rsidRDefault="004B25F2" w:rsidP="00151AE8">
            <w:pPr>
              <w:pStyle w:val="Sinespaciado"/>
              <w:jc w:val="center"/>
              <w:rPr>
                <w:caps/>
              </w:rPr>
            </w:pPr>
          </w:p>
        </w:tc>
      </w:tr>
      <w:tr w:rsidR="004B25F2" w:rsidRPr="00CF7FE6">
        <w:trPr>
          <w:trHeight w:val="1440"/>
          <w:jc w:val="center"/>
        </w:trPr>
        <w:tc>
          <w:tcPr>
            <w:tcW w:w="5000" w:type="pct"/>
            <w:tcBorders>
              <w:bottom w:val="single" w:sz="4" w:space="0" w:color="4F81BD"/>
            </w:tcBorders>
            <w:vAlign w:val="center"/>
          </w:tcPr>
          <w:p w:rsidR="0034669F" w:rsidRPr="00CF7FE6" w:rsidRDefault="00170692" w:rsidP="00151AE8">
            <w:pPr>
              <w:pStyle w:val="Sinespaciado"/>
              <w:spacing w:line="240" w:lineRule="atLeast"/>
              <w:jc w:val="center"/>
              <w:rPr>
                <w:sz w:val="56"/>
                <w:szCs w:val="56"/>
                <w:lang w:val="en-US"/>
              </w:rPr>
            </w:pPr>
            <w:ins w:id="0" w:author="Iñigo De Vicente" w:date="2017-01-26T17:59:00Z">
              <w:r w:rsidRPr="00CF7FE6">
                <w:rPr>
                  <w:sz w:val="56"/>
                  <w:szCs w:val="56"/>
                  <w:lang w:val="en-US"/>
                </w:rPr>
                <w:t xml:space="preserve">Second Spanish </w:t>
              </w:r>
            </w:ins>
            <w:r w:rsidR="009C60BE" w:rsidRPr="00CF7FE6">
              <w:rPr>
                <w:sz w:val="56"/>
                <w:szCs w:val="56"/>
                <w:lang w:val="en-US"/>
              </w:rPr>
              <w:t xml:space="preserve">Implementation Report of the </w:t>
            </w:r>
            <w:r w:rsidR="00151AE8" w:rsidRPr="00CF7FE6">
              <w:rPr>
                <w:sz w:val="56"/>
                <w:szCs w:val="56"/>
                <w:lang w:val="en-US"/>
              </w:rPr>
              <w:t>Protocol on Pollutant Release and Transfer Registers</w:t>
            </w:r>
            <w:r w:rsidR="006F6626" w:rsidRPr="00CF7FE6">
              <w:rPr>
                <w:sz w:val="56"/>
                <w:szCs w:val="56"/>
                <w:lang w:val="en-US"/>
              </w:rPr>
              <w:t xml:space="preserve">. </w:t>
            </w:r>
          </w:p>
          <w:p w:rsidR="00151AE8" w:rsidRPr="00CF7FE6" w:rsidRDefault="006F6626" w:rsidP="00151AE8">
            <w:pPr>
              <w:pStyle w:val="Sinespaciado"/>
              <w:spacing w:line="240" w:lineRule="atLeast"/>
              <w:jc w:val="center"/>
              <w:rPr>
                <w:sz w:val="56"/>
                <w:szCs w:val="56"/>
              </w:rPr>
            </w:pPr>
            <w:r w:rsidRPr="00CF7FE6">
              <w:rPr>
                <w:sz w:val="56"/>
                <w:szCs w:val="56"/>
              </w:rPr>
              <w:t>(</w:t>
            </w:r>
            <w:r w:rsidR="0055201F" w:rsidRPr="00CF7FE6">
              <w:rPr>
                <w:sz w:val="56"/>
                <w:szCs w:val="56"/>
              </w:rPr>
              <w:t xml:space="preserve">Kiev </w:t>
            </w:r>
            <w:r w:rsidRPr="00CF7FE6">
              <w:rPr>
                <w:sz w:val="56"/>
                <w:szCs w:val="56"/>
              </w:rPr>
              <w:t>o</w:t>
            </w:r>
            <w:r w:rsidR="0055201F" w:rsidRPr="00CF7FE6">
              <w:rPr>
                <w:sz w:val="56"/>
                <w:szCs w:val="56"/>
              </w:rPr>
              <w:t>r</w:t>
            </w:r>
            <w:r w:rsidRPr="00CF7FE6">
              <w:rPr>
                <w:sz w:val="56"/>
                <w:szCs w:val="56"/>
              </w:rPr>
              <w:t xml:space="preserve"> PRTR</w:t>
            </w:r>
            <w:r w:rsidR="0055201F" w:rsidRPr="00CF7FE6">
              <w:rPr>
                <w:sz w:val="56"/>
                <w:szCs w:val="56"/>
              </w:rPr>
              <w:t xml:space="preserve"> Protocol</w:t>
            </w:r>
            <w:r w:rsidRPr="00CF7FE6">
              <w:rPr>
                <w:sz w:val="56"/>
                <w:szCs w:val="56"/>
              </w:rPr>
              <w:t>)</w:t>
            </w:r>
            <w:r w:rsidR="00151AE8" w:rsidRPr="00CF7FE6">
              <w:rPr>
                <w:sz w:val="56"/>
                <w:szCs w:val="56"/>
              </w:rPr>
              <w:t>.</w:t>
            </w:r>
          </w:p>
          <w:p w:rsidR="00151AE8" w:rsidRPr="00CF7FE6" w:rsidRDefault="00151AE8" w:rsidP="00DE4467">
            <w:pPr>
              <w:pStyle w:val="Sinespaciado"/>
              <w:spacing w:line="240" w:lineRule="atLeast"/>
              <w:jc w:val="center"/>
              <w:rPr>
                <w:sz w:val="56"/>
                <w:szCs w:val="56"/>
              </w:rPr>
            </w:pPr>
            <w:r w:rsidRPr="00CF7FE6">
              <w:rPr>
                <w:sz w:val="56"/>
                <w:szCs w:val="56"/>
              </w:rPr>
              <w:t>(201</w:t>
            </w:r>
            <w:r w:rsidR="00DE4467" w:rsidRPr="00CF7FE6">
              <w:rPr>
                <w:sz w:val="56"/>
                <w:szCs w:val="56"/>
              </w:rPr>
              <w:t>4</w:t>
            </w:r>
            <w:r w:rsidRPr="00CF7FE6">
              <w:rPr>
                <w:sz w:val="56"/>
                <w:szCs w:val="56"/>
              </w:rPr>
              <w:t>-201</w:t>
            </w:r>
            <w:r w:rsidR="00DE4467" w:rsidRPr="00CF7FE6">
              <w:rPr>
                <w:sz w:val="56"/>
                <w:szCs w:val="56"/>
              </w:rPr>
              <w:t>6</w:t>
            </w:r>
            <w:r w:rsidRPr="00CF7FE6">
              <w:rPr>
                <w:sz w:val="56"/>
                <w:szCs w:val="56"/>
              </w:rPr>
              <w:t>)</w:t>
            </w:r>
          </w:p>
        </w:tc>
      </w:tr>
      <w:tr w:rsidR="004B25F2" w:rsidRPr="00CF7FE6">
        <w:trPr>
          <w:trHeight w:val="720"/>
          <w:jc w:val="center"/>
        </w:trPr>
        <w:tc>
          <w:tcPr>
            <w:tcW w:w="5000" w:type="pct"/>
            <w:tcBorders>
              <w:top w:val="single" w:sz="4" w:space="0" w:color="4F81BD"/>
            </w:tcBorders>
            <w:vAlign w:val="center"/>
          </w:tcPr>
          <w:p w:rsidR="004B25F2" w:rsidRPr="00CF7FE6" w:rsidRDefault="00151AE8" w:rsidP="00DE4467">
            <w:pPr>
              <w:pStyle w:val="Sinespaciado"/>
              <w:jc w:val="center"/>
              <w:rPr>
                <w:i/>
                <w:sz w:val="40"/>
                <w:szCs w:val="40"/>
                <w:lang w:val="en-US"/>
              </w:rPr>
            </w:pPr>
            <w:r w:rsidRPr="00CF7FE6">
              <w:rPr>
                <w:i/>
                <w:sz w:val="40"/>
                <w:szCs w:val="40"/>
                <w:lang w:val="en-US"/>
              </w:rPr>
              <w:t>In accordance with the Decision</w:t>
            </w:r>
            <w:r w:rsidR="00AA35E2" w:rsidRPr="00CF7FE6">
              <w:rPr>
                <w:i/>
                <w:sz w:val="40"/>
                <w:szCs w:val="40"/>
                <w:lang w:val="en-US"/>
              </w:rPr>
              <w:t xml:space="preserve"> I/5 (ECE/MP.PRTR/2010/2/Add.1)</w:t>
            </w:r>
            <w:r w:rsidR="00DE4467" w:rsidRPr="00CF7FE6">
              <w:rPr>
                <w:i/>
                <w:sz w:val="40"/>
                <w:szCs w:val="40"/>
                <w:lang w:val="en-US"/>
              </w:rPr>
              <w:t xml:space="preserve"> </w:t>
            </w:r>
            <w:ins w:id="1" w:author="Iñigo De Vicente" w:date="2017-01-18T17:47:00Z">
              <w:r w:rsidR="00ED79A5" w:rsidRPr="00CF7FE6">
                <w:rPr>
                  <w:i/>
                  <w:sz w:val="40"/>
                  <w:szCs w:val="40"/>
                  <w:lang w:val="en-US"/>
                </w:rPr>
                <w:t>and the Decision II/1(ECE/MP.PRTR/2014/4/Add.1)</w:t>
              </w:r>
            </w:ins>
          </w:p>
        </w:tc>
      </w:tr>
      <w:tr w:rsidR="004B25F2" w:rsidRPr="00CF7FE6">
        <w:trPr>
          <w:trHeight w:val="360"/>
          <w:jc w:val="center"/>
        </w:trPr>
        <w:tc>
          <w:tcPr>
            <w:tcW w:w="5000" w:type="pct"/>
            <w:vAlign w:val="center"/>
          </w:tcPr>
          <w:p w:rsidR="004B25F2" w:rsidRPr="00CF7FE6" w:rsidRDefault="004B25F2">
            <w:pPr>
              <w:pStyle w:val="Sinespaciado"/>
              <w:jc w:val="center"/>
              <w:rPr>
                <w:lang w:val="en-US"/>
              </w:rPr>
            </w:pPr>
          </w:p>
        </w:tc>
      </w:tr>
      <w:tr w:rsidR="004B25F2" w:rsidRPr="00CF7FE6">
        <w:trPr>
          <w:trHeight w:val="360"/>
          <w:jc w:val="center"/>
        </w:trPr>
        <w:tc>
          <w:tcPr>
            <w:tcW w:w="5000" w:type="pct"/>
            <w:vAlign w:val="center"/>
          </w:tcPr>
          <w:p w:rsidR="004B25F2" w:rsidRPr="00CF7FE6" w:rsidRDefault="004B25F2">
            <w:pPr>
              <w:pStyle w:val="Sinespaciado"/>
              <w:jc w:val="center"/>
              <w:rPr>
                <w:b/>
                <w:bCs/>
                <w:lang w:val="en-US"/>
              </w:rPr>
            </w:pPr>
          </w:p>
        </w:tc>
      </w:tr>
      <w:tr w:rsidR="004B25F2" w:rsidRPr="00CF7FE6">
        <w:trPr>
          <w:trHeight w:val="360"/>
          <w:jc w:val="center"/>
        </w:trPr>
        <w:tc>
          <w:tcPr>
            <w:tcW w:w="5000" w:type="pct"/>
            <w:vAlign w:val="center"/>
          </w:tcPr>
          <w:p w:rsidR="004B25F2" w:rsidRPr="00CF7FE6" w:rsidRDefault="00151AE8" w:rsidP="0055201F">
            <w:pPr>
              <w:pStyle w:val="Sinespaciado"/>
              <w:jc w:val="center"/>
              <w:rPr>
                <w:b/>
                <w:bCs/>
              </w:rPr>
            </w:pPr>
            <w:del w:id="2" w:author="Iñigo De Vicente" w:date="2017-01-18T17:47:00Z">
              <w:r w:rsidRPr="00CF7FE6" w:rsidDel="00ED79A5">
                <w:rPr>
                  <w:b/>
                  <w:bCs/>
                </w:rPr>
                <w:delText>December</w:delText>
              </w:r>
              <w:r w:rsidR="00B7563A" w:rsidRPr="00CF7FE6" w:rsidDel="00ED79A5">
                <w:rPr>
                  <w:b/>
                  <w:bCs/>
                </w:rPr>
                <w:delText xml:space="preserve"> 2013 - </w:delText>
              </w:r>
              <w:r w:rsidRPr="00CF7FE6" w:rsidDel="00ED79A5">
                <w:rPr>
                  <w:b/>
                  <w:bCs/>
                </w:rPr>
                <w:delText>January</w:delText>
              </w:r>
              <w:r w:rsidR="00AA35E2" w:rsidRPr="00CF7FE6" w:rsidDel="00ED79A5">
                <w:rPr>
                  <w:b/>
                  <w:bCs/>
                </w:rPr>
                <w:delText xml:space="preserve"> 2014</w:delText>
              </w:r>
            </w:del>
            <w:ins w:id="3" w:author="Iñigo De Vicente" w:date="2017-01-18T17:47:00Z">
              <w:r w:rsidR="00ED79A5" w:rsidRPr="00CF7FE6">
                <w:rPr>
                  <w:b/>
                  <w:bCs/>
                </w:rPr>
                <w:t>J</w:t>
              </w:r>
            </w:ins>
            <w:ins w:id="4" w:author="Iñigo De Vicente" w:date="2017-01-18T17:48:00Z">
              <w:r w:rsidR="00ED79A5" w:rsidRPr="00CF7FE6">
                <w:rPr>
                  <w:b/>
                  <w:bCs/>
                </w:rPr>
                <w:t>anuary 2017</w:t>
              </w:r>
            </w:ins>
          </w:p>
        </w:tc>
      </w:tr>
    </w:tbl>
    <w:p w:rsidR="004B25F2" w:rsidRPr="00CF7FE6" w:rsidRDefault="004B25F2">
      <w:pPr>
        <w:rPr>
          <w:rFonts w:ascii="Calibri" w:hAnsi="Calibri"/>
          <w:sz w:val="24"/>
          <w:szCs w:val="24"/>
          <w:lang w:val="es-ES"/>
        </w:rPr>
      </w:pPr>
    </w:p>
    <w:p w:rsidR="009267C4" w:rsidRPr="00CF7FE6" w:rsidRDefault="009267C4">
      <w:pPr>
        <w:rPr>
          <w:rFonts w:ascii="Calibri" w:hAnsi="Calibri"/>
          <w:sz w:val="24"/>
          <w:szCs w:val="24"/>
          <w:lang w:val="es-ES"/>
        </w:rPr>
      </w:pPr>
    </w:p>
    <w:p w:rsidR="009267C4" w:rsidRPr="00CF7FE6" w:rsidRDefault="009267C4">
      <w:pPr>
        <w:rPr>
          <w:rFonts w:ascii="Calibri" w:hAnsi="Calibri"/>
          <w:sz w:val="24"/>
          <w:szCs w:val="24"/>
          <w:lang w:val="es-ES"/>
        </w:rPr>
      </w:pPr>
    </w:p>
    <w:p w:rsidR="009267C4" w:rsidRPr="00CF7FE6" w:rsidRDefault="00E01F6F" w:rsidP="009267C4">
      <w:pPr>
        <w:jc w:val="center"/>
        <w:rPr>
          <w:rFonts w:ascii="Calibri" w:hAnsi="Calibri" w:cs="Arial"/>
          <w:sz w:val="24"/>
          <w:szCs w:val="24"/>
        </w:rPr>
      </w:pPr>
      <w:r>
        <w:rPr>
          <w:rFonts w:ascii="Calibri" w:hAnsi="Calibri" w:cs="Arial"/>
          <w:noProof/>
          <w:sz w:val="24"/>
          <w:szCs w:val="24"/>
          <w:lang w:val="es-ES" w:eastAsia="es-ES"/>
        </w:rPr>
        <w:drawing>
          <wp:inline distT="0" distB="0" distL="0" distR="0">
            <wp:extent cx="4219575" cy="847725"/>
            <wp:effectExtent l="0" t="0" r="9525" b="9525"/>
            <wp:docPr id="191"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9575" cy="847725"/>
                    </a:xfrm>
                    <a:prstGeom prst="rect">
                      <a:avLst/>
                    </a:prstGeom>
                    <a:noFill/>
                    <a:ln>
                      <a:noFill/>
                    </a:ln>
                  </pic:spPr>
                </pic:pic>
              </a:graphicData>
            </a:graphic>
          </wp:inline>
        </w:drawing>
      </w:r>
    </w:p>
    <w:p w:rsidR="009267C4" w:rsidRPr="00CF7FE6" w:rsidRDefault="009267C4" w:rsidP="009267C4">
      <w:pPr>
        <w:jc w:val="center"/>
        <w:rPr>
          <w:rFonts w:ascii="Calibri" w:hAnsi="Calibri" w:cs="Arial"/>
          <w:sz w:val="24"/>
          <w:szCs w:val="24"/>
        </w:rPr>
      </w:pPr>
    </w:p>
    <w:p w:rsidR="009267C4" w:rsidRPr="00CF7FE6" w:rsidRDefault="009267C4" w:rsidP="009267C4">
      <w:pPr>
        <w:jc w:val="center"/>
        <w:rPr>
          <w:rFonts w:ascii="Calibri" w:hAnsi="Calibri" w:cs="Arial"/>
          <w:sz w:val="24"/>
          <w:szCs w:val="24"/>
        </w:rPr>
      </w:pPr>
    </w:p>
    <w:p w:rsidR="009267C4" w:rsidRPr="00CF7FE6" w:rsidRDefault="009267C4" w:rsidP="009267C4">
      <w:pPr>
        <w:jc w:val="center"/>
        <w:rPr>
          <w:rFonts w:ascii="Calibri" w:hAnsi="Calibri" w:cs="Arial"/>
          <w:sz w:val="24"/>
          <w:szCs w:val="24"/>
        </w:rPr>
      </w:pPr>
    </w:p>
    <w:p w:rsidR="009267C4" w:rsidRPr="00CF7FE6" w:rsidRDefault="009267C4" w:rsidP="009267C4">
      <w:pPr>
        <w:jc w:val="center"/>
        <w:rPr>
          <w:rFonts w:ascii="Calibri" w:hAnsi="Calibri" w:cs="Arial"/>
          <w:sz w:val="24"/>
          <w:szCs w:val="24"/>
        </w:rPr>
      </w:pPr>
    </w:p>
    <w:p w:rsidR="009267C4" w:rsidRPr="00CF7FE6" w:rsidRDefault="00A41D25" w:rsidP="009267C4">
      <w:pPr>
        <w:jc w:val="center"/>
        <w:rPr>
          <w:rFonts w:ascii="Calibri" w:hAnsi="Calibri" w:cs="Arial"/>
          <w:sz w:val="32"/>
          <w:szCs w:val="32"/>
        </w:rPr>
      </w:pPr>
      <w:hyperlink r:id="rId10" w:history="1">
        <w:r w:rsidR="009267C4" w:rsidRPr="00CF7FE6">
          <w:rPr>
            <w:rStyle w:val="Hipervnculo"/>
            <w:rFonts w:ascii="Calibri" w:hAnsi="Calibri" w:cs="Arial"/>
            <w:sz w:val="32"/>
            <w:szCs w:val="32"/>
          </w:rPr>
          <w:t>www.prtr-es.es</w:t>
        </w:r>
      </w:hyperlink>
    </w:p>
    <w:p w:rsidR="009267C4" w:rsidRPr="00CF7FE6" w:rsidRDefault="009267C4" w:rsidP="009267C4">
      <w:pPr>
        <w:jc w:val="center"/>
        <w:rPr>
          <w:rFonts w:ascii="Calibri" w:hAnsi="Calibri"/>
          <w:lang w:val="es-ES"/>
        </w:rPr>
      </w:pPr>
    </w:p>
    <w:p w:rsidR="00E557BC" w:rsidRPr="00CF7FE6" w:rsidRDefault="00E557BC">
      <w:pPr>
        <w:rPr>
          <w:rFonts w:ascii="Calibri" w:hAnsi="Calibri"/>
          <w:lang w:val="es-ES"/>
        </w:rPr>
      </w:pPr>
    </w:p>
    <w:p w:rsidR="003303DA" w:rsidRPr="00CF7FE6" w:rsidRDefault="003303DA" w:rsidP="003303DA">
      <w:pPr>
        <w:rPr>
          <w:rFonts w:ascii="Calibri" w:hAnsi="Calibri"/>
          <w:lang w:val="es-ES"/>
        </w:rPr>
      </w:pPr>
    </w:p>
    <w:p w:rsidR="00AB215E" w:rsidRPr="00CF7FE6" w:rsidRDefault="00AB215E" w:rsidP="003303DA">
      <w:pPr>
        <w:rPr>
          <w:rFonts w:ascii="Calibri" w:hAnsi="Calibri"/>
          <w:lang w:val="es-ES"/>
        </w:rPr>
        <w:sectPr w:rsidR="00AB215E" w:rsidRPr="00CF7FE6" w:rsidSect="007004A4">
          <w:headerReference w:type="default" r:id="rId11"/>
          <w:footerReference w:type="default" r:id="rId12"/>
          <w:headerReference w:type="first" r:id="rId13"/>
          <w:footerReference w:type="first" r:id="rId14"/>
          <w:type w:val="oddPage"/>
          <w:pgSz w:w="11906" w:h="16838"/>
          <w:pgMar w:top="1440" w:right="1440" w:bottom="1440" w:left="1800" w:header="708" w:footer="708" w:gutter="0"/>
          <w:cols w:space="708"/>
          <w:titlePg/>
          <w:docGrid w:linePitch="360"/>
        </w:sectPr>
      </w:pPr>
    </w:p>
    <w:p w:rsidR="003303DA" w:rsidRPr="00CF7FE6" w:rsidRDefault="003303DA" w:rsidP="003303DA">
      <w:pPr>
        <w:rPr>
          <w:rFonts w:ascii="Calibri" w:hAnsi="Calibri"/>
          <w:lang w:val="es-ES"/>
        </w:rPr>
      </w:pPr>
    </w:p>
    <w:p w:rsidR="003303DA" w:rsidRPr="00CF7FE6" w:rsidRDefault="00041944" w:rsidP="00287AFC">
      <w:pPr>
        <w:pStyle w:val="Ttulo"/>
        <w:rPr>
          <w:rStyle w:val="Ttulodellibro"/>
          <w:rFonts w:ascii="Calibri" w:hAnsi="Calibri"/>
          <w:smallCaps/>
          <w:spacing w:val="0"/>
        </w:rPr>
      </w:pPr>
      <w:bookmarkStart w:id="5" w:name="_Toc371500433"/>
      <w:r w:rsidRPr="00CF7FE6">
        <w:rPr>
          <w:rStyle w:val="Ttulodellibro"/>
          <w:rFonts w:ascii="Calibri" w:hAnsi="Calibri"/>
          <w:smallCaps/>
          <w:spacing w:val="0"/>
        </w:rPr>
        <w:t>Summary</w:t>
      </w:r>
      <w:bookmarkEnd w:id="5"/>
    </w:p>
    <w:p w:rsidR="003303DA" w:rsidRPr="00CF7FE6" w:rsidRDefault="003303DA" w:rsidP="00032168">
      <w:pPr>
        <w:spacing w:line="240" w:lineRule="auto"/>
        <w:ind w:left="284" w:hanging="284"/>
        <w:jc w:val="both"/>
        <w:rPr>
          <w:rFonts w:ascii="Calibri" w:hAnsi="Calibri" w:cs="Arial"/>
          <w:sz w:val="24"/>
          <w:szCs w:val="24"/>
          <w:lang w:eastAsia="es-ES"/>
        </w:rPr>
      </w:pPr>
    </w:p>
    <w:p w:rsidR="00287AFC" w:rsidRPr="00CF7FE6" w:rsidRDefault="005A33E6" w:rsidP="00CE3583">
      <w:pPr>
        <w:pStyle w:val="TDC1"/>
        <w:tabs>
          <w:tab w:val="clear" w:pos="9016"/>
          <w:tab w:val="right" w:leader="dot" w:pos="8222"/>
        </w:tabs>
        <w:rPr>
          <w:noProof/>
          <w:lang w:eastAsia="es-ES"/>
        </w:rPr>
      </w:pPr>
      <w:r w:rsidRPr="00CF7FE6">
        <w:rPr>
          <w:rFonts w:cs="Arial"/>
          <w:sz w:val="24"/>
          <w:szCs w:val="24"/>
        </w:rPr>
        <w:fldChar w:fldCharType="begin"/>
      </w:r>
      <w:r w:rsidR="003303DA" w:rsidRPr="00CF7FE6">
        <w:rPr>
          <w:rFonts w:cs="Arial"/>
          <w:sz w:val="24"/>
          <w:szCs w:val="24"/>
        </w:rPr>
        <w:instrText xml:space="preserve"> TOC \o "1-3" \h \z \u </w:instrText>
      </w:r>
      <w:r w:rsidRPr="00CF7FE6">
        <w:rPr>
          <w:rFonts w:cs="Arial"/>
          <w:sz w:val="24"/>
          <w:szCs w:val="24"/>
        </w:rPr>
        <w:fldChar w:fldCharType="separate"/>
      </w:r>
    </w:p>
    <w:p w:rsidR="00287AFC" w:rsidRPr="00CF7FE6" w:rsidRDefault="00A41D25" w:rsidP="00CE3583">
      <w:pPr>
        <w:pStyle w:val="TDC1"/>
        <w:tabs>
          <w:tab w:val="clear" w:pos="9016"/>
          <w:tab w:val="right" w:leader="dot" w:pos="8222"/>
        </w:tabs>
        <w:rPr>
          <w:noProof/>
          <w:lang w:eastAsia="es-ES"/>
        </w:rPr>
      </w:pPr>
      <w:hyperlink w:anchor="_Toc371500434" w:history="1">
        <w:r w:rsidR="00287AFC" w:rsidRPr="00CF7FE6">
          <w:rPr>
            <w:rStyle w:val="Hipervnculo"/>
            <w:noProof/>
          </w:rPr>
          <w:t>0.-CERTIFICATION SHEET</w:t>
        </w:r>
        <w:r w:rsidR="00287AFC" w:rsidRPr="00CF7FE6">
          <w:rPr>
            <w:noProof/>
            <w:webHidden/>
          </w:rPr>
          <w:tab/>
        </w:r>
        <w:r w:rsidR="005A33E6" w:rsidRPr="00CF7FE6">
          <w:rPr>
            <w:noProof/>
            <w:webHidden/>
          </w:rPr>
          <w:fldChar w:fldCharType="begin"/>
        </w:r>
        <w:r w:rsidR="00287AFC" w:rsidRPr="00CF7FE6">
          <w:rPr>
            <w:noProof/>
            <w:webHidden/>
          </w:rPr>
          <w:instrText xml:space="preserve"> PAGEREF _Toc371500434 \h </w:instrText>
        </w:r>
        <w:r w:rsidR="005A33E6" w:rsidRPr="00CF7FE6">
          <w:rPr>
            <w:noProof/>
            <w:webHidden/>
          </w:rPr>
        </w:r>
        <w:r w:rsidR="005A33E6" w:rsidRPr="00CF7FE6">
          <w:rPr>
            <w:noProof/>
            <w:webHidden/>
          </w:rPr>
          <w:fldChar w:fldCharType="separate"/>
        </w:r>
        <w:r w:rsidR="00D73076" w:rsidRPr="00CF7FE6">
          <w:rPr>
            <w:noProof/>
            <w:webHidden/>
          </w:rPr>
          <w:t>5</w:t>
        </w:r>
        <w:r w:rsidR="005A33E6" w:rsidRPr="00CF7FE6">
          <w:rPr>
            <w:noProof/>
            <w:webHidden/>
          </w:rPr>
          <w:fldChar w:fldCharType="end"/>
        </w:r>
      </w:hyperlink>
    </w:p>
    <w:p w:rsidR="00287AFC" w:rsidRPr="00CF7FE6" w:rsidRDefault="00A41D25" w:rsidP="00CE3583">
      <w:pPr>
        <w:pStyle w:val="TDC1"/>
        <w:tabs>
          <w:tab w:val="clear" w:pos="9016"/>
          <w:tab w:val="right" w:leader="dot" w:pos="8222"/>
        </w:tabs>
        <w:rPr>
          <w:noProof/>
          <w:lang w:eastAsia="es-ES"/>
        </w:rPr>
      </w:pPr>
      <w:hyperlink w:anchor="_Toc371500435" w:history="1">
        <w:r w:rsidR="00287AFC" w:rsidRPr="00CF7FE6">
          <w:rPr>
            <w:rStyle w:val="Hipervnculo"/>
            <w:noProof/>
          </w:rPr>
          <w:t>1.-Information related on the process for the preparation of this report.</w:t>
        </w:r>
        <w:r w:rsidR="00287AFC" w:rsidRPr="00CF7FE6">
          <w:rPr>
            <w:noProof/>
            <w:webHidden/>
          </w:rPr>
          <w:tab/>
        </w:r>
        <w:r w:rsidR="005A33E6" w:rsidRPr="00CF7FE6">
          <w:rPr>
            <w:noProof/>
            <w:webHidden/>
          </w:rPr>
          <w:fldChar w:fldCharType="begin"/>
        </w:r>
        <w:r w:rsidR="00287AFC" w:rsidRPr="00CF7FE6">
          <w:rPr>
            <w:noProof/>
            <w:webHidden/>
          </w:rPr>
          <w:instrText xml:space="preserve"> PAGEREF _Toc371500435 \h </w:instrText>
        </w:r>
        <w:r w:rsidR="005A33E6" w:rsidRPr="00CF7FE6">
          <w:rPr>
            <w:noProof/>
            <w:webHidden/>
          </w:rPr>
        </w:r>
        <w:r w:rsidR="005A33E6" w:rsidRPr="00CF7FE6">
          <w:rPr>
            <w:noProof/>
            <w:webHidden/>
          </w:rPr>
          <w:fldChar w:fldCharType="separate"/>
        </w:r>
        <w:r w:rsidR="00D73076" w:rsidRPr="00CF7FE6">
          <w:rPr>
            <w:noProof/>
            <w:webHidden/>
          </w:rPr>
          <w:t>7</w:t>
        </w:r>
        <w:r w:rsidR="005A33E6" w:rsidRPr="00CF7FE6">
          <w:rPr>
            <w:noProof/>
            <w:webHidden/>
          </w:rPr>
          <w:fldChar w:fldCharType="end"/>
        </w:r>
      </w:hyperlink>
    </w:p>
    <w:p w:rsidR="00287AFC" w:rsidRPr="00CF7FE6" w:rsidRDefault="00A41D25" w:rsidP="00CE3583">
      <w:pPr>
        <w:pStyle w:val="TDC1"/>
        <w:tabs>
          <w:tab w:val="clear" w:pos="9016"/>
          <w:tab w:val="right" w:leader="dot" w:pos="8222"/>
        </w:tabs>
        <w:rPr>
          <w:noProof/>
          <w:lang w:eastAsia="es-ES"/>
        </w:rPr>
      </w:pPr>
      <w:hyperlink w:anchor="_Toc371500436" w:history="1">
        <w:r w:rsidR="00287AFC" w:rsidRPr="00CF7FE6">
          <w:rPr>
            <w:rStyle w:val="Hipervnculo"/>
            <w:noProof/>
          </w:rPr>
          <w:t>2.-Information related</w:t>
        </w:r>
        <w:r w:rsidR="00C816E2" w:rsidRPr="00CF7FE6">
          <w:rPr>
            <w:rStyle w:val="Hipervnculo"/>
            <w:noProof/>
          </w:rPr>
          <w:t xml:space="preserve"> </w:t>
        </w:r>
        <w:r w:rsidR="00287AFC" w:rsidRPr="00CF7FE6">
          <w:rPr>
            <w:rStyle w:val="Hipervnculo"/>
            <w:noProof/>
          </w:rPr>
          <w:t>on the Protocol requirements.</w:t>
        </w:r>
        <w:r w:rsidR="00287AFC" w:rsidRPr="00CF7FE6">
          <w:rPr>
            <w:noProof/>
            <w:webHidden/>
          </w:rPr>
          <w:tab/>
        </w:r>
        <w:r w:rsidR="005A33E6" w:rsidRPr="00CF7FE6">
          <w:rPr>
            <w:noProof/>
            <w:webHidden/>
          </w:rPr>
          <w:fldChar w:fldCharType="begin"/>
        </w:r>
        <w:r w:rsidR="00287AFC" w:rsidRPr="00CF7FE6">
          <w:rPr>
            <w:noProof/>
            <w:webHidden/>
          </w:rPr>
          <w:instrText xml:space="preserve"> PAGEREF _Toc371500436 \h </w:instrText>
        </w:r>
        <w:r w:rsidR="005A33E6" w:rsidRPr="00CF7FE6">
          <w:rPr>
            <w:noProof/>
            <w:webHidden/>
          </w:rPr>
        </w:r>
        <w:r w:rsidR="005A33E6" w:rsidRPr="00CF7FE6">
          <w:rPr>
            <w:noProof/>
            <w:webHidden/>
          </w:rPr>
          <w:fldChar w:fldCharType="separate"/>
        </w:r>
        <w:r w:rsidR="00D73076" w:rsidRPr="00CF7FE6">
          <w:rPr>
            <w:noProof/>
            <w:webHidden/>
          </w:rPr>
          <w:t>8</w:t>
        </w:r>
        <w:r w:rsidR="005A33E6" w:rsidRPr="00CF7FE6">
          <w:rPr>
            <w:noProof/>
            <w:webHidden/>
          </w:rPr>
          <w:fldChar w:fldCharType="end"/>
        </w:r>
      </w:hyperlink>
    </w:p>
    <w:p w:rsidR="003303DA" w:rsidRPr="00CF7FE6" w:rsidRDefault="005A33E6" w:rsidP="00032168">
      <w:pPr>
        <w:ind w:left="426" w:hanging="284"/>
        <w:rPr>
          <w:rFonts w:ascii="Calibri" w:hAnsi="Calibri" w:cs="Arial"/>
          <w:sz w:val="24"/>
          <w:szCs w:val="24"/>
        </w:rPr>
      </w:pPr>
      <w:r w:rsidRPr="00CF7FE6">
        <w:rPr>
          <w:rFonts w:ascii="Calibri" w:hAnsi="Calibri" w:cs="Arial"/>
          <w:sz w:val="24"/>
          <w:szCs w:val="24"/>
        </w:rPr>
        <w:fldChar w:fldCharType="end"/>
      </w:r>
    </w:p>
    <w:p w:rsidR="004A559D" w:rsidRPr="00CF7FE6" w:rsidRDefault="004A559D" w:rsidP="00032168">
      <w:pPr>
        <w:ind w:left="426" w:hanging="284"/>
        <w:rPr>
          <w:rFonts w:ascii="Calibri" w:hAnsi="Calibri" w:cs="Arial"/>
          <w:sz w:val="24"/>
          <w:szCs w:val="24"/>
        </w:rPr>
      </w:pPr>
    </w:p>
    <w:p w:rsidR="004A559D" w:rsidRPr="00CF7FE6" w:rsidRDefault="004A559D" w:rsidP="00CE3583">
      <w:pPr>
        <w:ind w:left="426" w:right="161" w:hanging="284"/>
        <w:rPr>
          <w:rFonts w:ascii="Calibri" w:hAnsi="Calibri" w:cs="Arial"/>
          <w:sz w:val="24"/>
          <w:szCs w:val="24"/>
        </w:rPr>
      </w:pPr>
    </w:p>
    <w:p w:rsidR="004A559D" w:rsidRPr="00CF7FE6" w:rsidRDefault="004A559D" w:rsidP="00CE3583">
      <w:pPr>
        <w:ind w:left="426" w:right="161" w:hanging="284"/>
        <w:rPr>
          <w:rFonts w:ascii="Calibri" w:hAnsi="Calibri" w:cs="Arial"/>
          <w:sz w:val="24"/>
          <w:szCs w:val="24"/>
        </w:rPr>
      </w:pPr>
    </w:p>
    <w:p w:rsidR="004A559D" w:rsidRPr="00CF7FE6" w:rsidRDefault="004A559D" w:rsidP="00CE3583">
      <w:pPr>
        <w:ind w:left="426" w:right="161" w:hanging="284"/>
        <w:rPr>
          <w:rFonts w:ascii="Calibri" w:hAnsi="Calibri" w:cs="Arial"/>
          <w:sz w:val="24"/>
          <w:szCs w:val="24"/>
        </w:rPr>
      </w:pPr>
    </w:p>
    <w:p w:rsidR="004A559D" w:rsidRPr="00CF7FE6" w:rsidRDefault="004A559D" w:rsidP="00CE3583">
      <w:pPr>
        <w:ind w:left="426" w:right="161" w:hanging="284"/>
        <w:rPr>
          <w:rFonts w:ascii="Calibri" w:hAnsi="Calibri" w:cs="Arial"/>
          <w:sz w:val="24"/>
          <w:szCs w:val="24"/>
        </w:rPr>
      </w:pPr>
    </w:p>
    <w:p w:rsidR="004A559D" w:rsidRPr="00CF7FE6" w:rsidRDefault="004A559D" w:rsidP="00CE3583">
      <w:pPr>
        <w:ind w:left="426" w:right="161" w:hanging="284"/>
        <w:rPr>
          <w:rFonts w:ascii="Calibri" w:hAnsi="Calibri" w:cs="Arial"/>
          <w:sz w:val="24"/>
          <w:szCs w:val="24"/>
        </w:rPr>
      </w:pPr>
    </w:p>
    <w:p w:rsidR="003303DA" w:rsidRPr="00CF7FE6" w:rsidRDefault="003303DA" w:rsidP="00CE3583">
      <w:pPr>
        <w:ind w:left="284" w:right="161" w:hanging="284"/>
        <w:rPr>
          <w:rFonts w:ascii="Calibri" w:hAnsi="Calibri" w:cs="Arial"/>
          <w:sz w:val="24"/>
          <w:szCs w:val="24"/>
        </w:rPr>
      </w:pPr>
      <w:r w:rsidRPr="00CF7FE6">
        <w:rPr>
          <w:rFonts w:ascii="Calibri" w:hAnsi="Calibri" w:cs="Arial"/>
          <w:sz w:val="24"/>
          <w:szCs w:val="24"/>
        </w:rPr>
        <w:t>AN</w:t>
      </w:r>
      <w:r w:rsidR="00041944" w:rsidRPr="00CF7FE6">
        <w:rPr>
          <w:rFonts w:ascii="Calibri" w:hAnsi="Calibri" w:cs="Arial"/>
          <w:sz w:val="24"/>
          <w:szCs w:val="24"/>
        </w:rPr>
        <w:t>NEXES</w:t>
      </w:r>
      <w:r w:rsidRPr="00CF7FE6">
        <w:rPr>
          <w:rFonts w:ascii="Calibri" w:hAnsi="Calibri" w:cs="Arial"/>
          <w:sz w:val="24"/>
          <w:szCs w:val="24"/>
        </w:rPr>
        <w:t>:</w:t>
      </w:r>
    </w:p>
    <w:p w:rsidR="00CE1CB2" w:rsidRPr="00CF7FE6" w:rsidRDefault="00CE1CB2" w:rsidP="00CE3583">
      <w:pPr>
        <w:ind w:left="284" w:right="161" w:hanging="284"/>
        <w:rPr>
          <w:rFonts w:ascii="Calibri" w:hAnsi="Calibri" w:cs="Arial"/>
          <w:sz w:val="24"/>
          <w:szCs w:val="24"/>
        </w:rPr>
      </w:pPr>
    </w:p>
    <w:p w:rsidR="001C7CED" w:rsidRPr="00CF7FE6" w:rsidRDefault="001C7CED" w:rsidP="00CE3583">
      <w:pPr>
        <w:ind w:left="1418" w:right="161" w:hanging="851"/>
        <w:rPr>
          <w:ins w:id="6" w:author="Iñigo De Vicente" w:date="2017-01-18T17:48:00Z"/>
          <w:rFonts w:ascii="Calibri" w:hAnsi="Calibri"/>
        </w:rPr>
      </w:pPr>
      <w:r w:rsidRPr="00CF7FE6">
        <w:rPr>
          <w:rFonts w:ascii="Calibri" w:hAnsi="Calibri" w:cs="Arial"/>
          <w:sz w:val="24"/>
          <w:szCs w:val="24"/>
        </w:rPr>
        <w:t>AN</w:t>
      </w:r>
      <w:r w:rsidR="00041944" w:rsidRPr="00CF7FE6">
        <w:rPr>
          <w:rFonts w:ascii="Calibri" w:hAnsi="Calibri" w:cs="Arial"/>
          <w:sz w:val="24"/>
          <w:szCs w:val="24"/>
        </w:rPr>
        <w:t>NEX 1.Decisio</w:t>
      </w:r>
      <w:r w:rsidRPr="00CF7FE6">
        <w:rPr>
          <w:rFonts w:ascii="Calibri" w:hAnsi="Calibri" w:cs="Arial"/>
          <w:sz w:val="24"/>
          <w:szCs w:val="24"/>
        </w:rPr>
        <w:t xml:space="preserve">n I/5: </w:t>
      </w:r>
      <w:hyperlink r:id="rId15" w:history="1">
        <w:r w:rsidRPr="00CF7FE6">
          <w:rPr>
            <w:rStyle w:val="Hipervnculo"/>
            <w:rFonts w:ascii="Calibri" w:hAnsi="Calibri"/>
            <w:sz w:val="22"/>
            <w:szCs w:val="22"/>
          </w:rPr>
          <w:t>http://www.unece.org/fileadmin/DAM/env/pp/prtr/docs/ece_mp.prtr_2010_2_Add.1_e.pdf</w:t>
        </w:r>
      </w:hyperlink>
      <w:ins w:id="7" w:author="Iñigo De Vicente" w:date="2017-01-18T17:48:00Z">
        <w:r w:rsidR="00ED79A5" w:rsidRPr="00CF7FE6">
          <w:rPr>
            <w:rFonts w:ascii="Calibri" w:hAnsi="Calibri"/>
          </w:rPr>
          <w:t>.</w:t>
        </w:r>
      </w:ins>
    </w:p>
    <w:p w:rsidR="00ED79A5" w:rsidRPr="00E12F84" w:rsidRDefault="00ED79A5" w:rsidP="00ED79A5">
      <w:pPr>
        <w:ind w:left="698" w:firstLine="720"/>
        <w:rPr>
          <w:ins w:id="8" w:author="Iñigo De Vicente" w:date="2017-01-18T17:48:00Z"/>
          <w:rFonts w:ascii="Calibri" w:hAnsi="Calibri" w:cs="Arial"/>
          <w:sz w:val="24"/>
          <w:szCs w:val="24"/>
          <w:rPrChange w:id="9" w:author="Iñigo De Vicente" w:date="2017-01-26T15:20:00Z">
            <w:rPr>
              <w:ins w:id="10" w:author="Iñigo De Vicente" w:date="2017-01-18T17:48:00Z"/>
              <w:rFonts w:ascii="Calibri" w:hAnsi="Calibri" w:cs="Arial"/>
              <w:sz w:val="24"/>
              <w:szCs w:val="24"/>
              <w:lang w:val="es-ES"/>
            </w:rPr>
          </w:rPrChange>
        </w:rPr>
      </w:pPr>
      <w:ins w:id="11" w:author="Iñigo De Vicente" w:date="2017-01-18T17:48:00Z">
        <w:r w:rsidRPr="00E12F84">
          <w:rPr>
            <w:rFonts w:ascii="Calibri" w:hAnsi="Calibri" w:cs="Arial"/>
            <w:sz w:val="24"/>
            <w:szCs w:val="24"/>
            <w:rPrChange w:id="12" w:author="Iñigo De Vicente" w:date="2017-01-26T15:20:00Z">
              <w:rPr>
                <w:rFonts w:ascii="Calibri" w:hAnsi="Calibri" w:cs="Arial"/>
                <w:sz w:val="24"/>
                <w:szCs w:val="24"/>
                <w:lang w:val="es-ES"/>
              </w:rPr>
            </w:rPrChange>
          </w:rPr>
          <w:t>Decisi</w:t>
        </w:r>
      </w:ins>
      <w:ins w:id="13" w:author="Iñigo De Vicente" w:date="2017-01-18T17:49:00Z">
        <w:r w:rsidRPr="00E12F84">
          <w:rPr>
            <w:rFonts w:ascii="Calibri" w:hAnsi="Calibri" w:cs="Arial"/>
            <w:sz w:val="24"/>
            <w:szCs w:val="24"/>
            <w:rPrChange w:id="14" w:author="Iñigo De Vicente" w:date="2017-01-26T15:20:00Z">
              <w:rPr>
                <w:rFonts w:ascii="Calibri" w:hAnsi="Calibri" w:cs="Arial"/>
                <w:sz w:val="24"/>
                <w:szCs w:val="24"/>
                <w:lang w:val="es-ES"/>
              </w:rPr>
            </w:rPrChange>
          </w:rPr>
          <w:t>o</w:t>
        </w:r>
      </w:ins>
      <w:ins w:id="15" w:author="Iñigo De Vicente" w:date="2017-01-18T17:48:00Z">
        <w:r w:rsidRPr="00E12F84">
          <w:rPr>
            <w:rFonts w:ascii="Calibri" w:hAnsi="Calibri" w:cs="Arial"/>
            <w:sz w:val="24"/>
            <w:szCs w:val="24"/>
            <w:rPrChange w:id="16" w:author="Iñigo De Vicente" w:date="2017-01-26T15:20:00Z">
              <w:rPr>
                <w:rFonts w:ascii="Calibri" w:hAnsi="Calibri" w:cs="Arial"/>
                <w:sz w:val="24"/>
                <w:szCs w:val="24"/>
                <w:lang w:val="es-ES"/>
              </w:rPr>
            </w:rPrChange>
          </w:rPr>
          <w:t>n II/1:</w:t>
        </w:r>
      </w:ins>
    </w:p>
    <w:p w:rsidR="00ED79A5" w:rsidRPr="00E12F84" w:rsidRDefault="00ED79A5" w:rsidP="00ED79A5">
      <w:pPr>
        <w:ind w:left="1418" w:right="161"/>
        <w:rPr>
          <w:rFonts w:ascii="Calibri" w:hAnsi="Calibri"/>
          <w:sz w:val="22"/>
          <w:szCs w:val="22"/>
          <w:rPrChange w:id="17" w:author="Iñigo De Vicente" w:date="2017-01-26T15:20:00Z">
            <w:rPr>
              <w:rFonts w:ascii="Calibri" w:hAnsi="Calibri"/>
              <w:sz w:val="22"/>
              <w:szCs w:val="22"/>
              <w:lang w:val="es-ES"/>
            </w:rPr>
          </w:rPrChange>
        </w:rPr>
      </w:pPr>
      <w:ins w:id="18" w:author="Iñigo De Vicente" w:date="2017-01-18T17:48:00Z">
        <w:r w:rsidRPr="00CF7FE6">
          <w:rPr>
            <w:rStyle w:val="Hipervnculo"/>
            <w:rFonts w:ascii="Calibri" w:hAnsi="Calibri"/>
            <w:sz w:val="22"/>
            <w:szCs w:val="22"/>
          </w:rPr>
          <w:fldChar w:fldCharType="begin"/>
        </w:r>
        <w:r w:rsidRPr="00E12F84">
          <w:rPr>
            <w:rStyle w:val="Hipervnculo"/>
            <w:rFonts w:ascii="Calibri" w:hAnsi="Calibri"/>
            <w:sz w:val="22"/>
            <w:szCs w:val="22"/>
            <w:rPrChange w:id="19" w:author="Iñigo De Vicente" w:date="2017-01-26T15:20:00Z">
              <w:rPr>
                <w:rStyle w:val="Hipervnculo"/>
                <w:rFonts w:ascii="Calibri" w:hAnsi="Calibri"/>
                <w:sz w:val="22"/>
                <w:szCs w:val="22"/>
                <w:lang w:val="es-ES"/>
              </w:rPr>
            </w:rPrChange>
          </w:rPr>
          <w:instrText xml:space="preserve"> HYPERLINK "http://www.unece.org/fileadmin/DAM/env/pp/prtr/MOPP2/Post-session_documents/ECE.MP.PRTR.2014.4.Add.1_e.pdf" </w:instrText>
        </w:r>
        <w:r w:rsidRPr="00CF7FE6">
          <w:rPr>
            <w:rStyle w:val="Hipervnculo"/>
            <w:rFonts w:ascii="Calibri" w:hAnsi="Calibri"/>
            <w:sz w:val="22"/>
            <w:szCs w:val="22"/>
          </w:rPr>
          <w:fldChar w:fldCharType="separate"/>
        </w:r>
        <w:r w:rsidRPr="00E12F84">
          <w:rPr>
            <w:rStyle w:val="Hipervnculo"/>
            <w:rFonts w:ascii="Calibri" w:hAnsi="Calibri"/>
            <w:sz w:val="22"/>
            <w:szCs w:val="22"/>
            <w:rPrChange w:id="20" w:author="Iñigo De Vicente" w:date="2017-01-26T15:20:00Z">
              <w:rPr>
                <w:rStyle w:val="Hipervnculo"/>
                <w:rFonts w:ascii="Calibri" w:hAnsi="Calibri"/>
                <w:sz w:val="22"/>
                <w:szCs w:val="22"/>
                <w:lang w:val="es-ES"/>
              </w:rPr>
            </w:rPrChange>
          </w:rPr>
          <w:t>http://www.unece.org/fileadmin/DAM/env/pp/prtr/MOPP2/Post-session_documents/ECE.MP.PRTR.2014.4.Add.1_e.pdf</w:t>
        </w:r>
        <w:r w:rsidRPr="00CF7FE6">
          <w:rPr>
            <w:rStyle w:val="Hipervnculo"/>
            <w:rFonts w:ascii="Calibri" w:hAnsi="Calibri"/>
            <w:sz w:val="22"/>
            <w:szCs w:val="22"/>
          </w:rPr>
          <w:fldChar w:fldCharType="end"/>
        </w:r>
      </w:ins>
    </w:p>
    <w:p w:rsidR="001C7CED" w:rsidRPr="00E12F84" w:rsidRDefault="001C7CED" w:rsidP="00CE3583">
      <w:pPr>
        <w:ind w:right="161"/>
        <w:rPr>
          <w:rFonts w:ascii="Calibri" w:hAnsi="Calibri"/>
          <w:sz w:val="22"/>
          <w:szCs w:val="22"/>
          <w:rPrChange w:id="21" w:author="Iñigo De Vicente" w:date="2017-01-26T15:20:00Z">
            <w:rPr>
              <w:rFonts w:ascii="Calibri" w:hAnsi="Calibri"/>
              <w:sz w:val="22"/>
              <w:szCs w:val="22"/>
              <w:lang w:val="es-ES"/>
            </w:rPr>
          </w:rPrChange>
        </w:rPr>
      </w:pPr>
    </w:p>
    <w:p w:rsidR="00ED79A5" w:rsidRPr="00CF7FE6" w:rsidRDefault="00ED79A5" w:rsidP="00ED79A5">
      <w:pPr>
        <w:ind w:left="1418" w:hanging="851"/>
        <w:rPr>
          <w:ins w:id="22" w:author="Iñigo De Vicente" w:date="2017-01-18T17:50:00Z"/>
          <w:rFonts w:ascii="Calibri" w:hAnsi="Calibri" w:cs="Arial"/>
          <w:sz w:val="24"/>
          <w:szCs w:val="24"/>
          <w:lang w:val="en-US"/>
        </w:rPr>
      </w:pPr>
      <w:ins w:id="23" w:author="Iñigo De Vicente" w:date="2017-01-18T17:50:00Z">
        <w:r w:rsidRPr="00E12F84">
          <w:rPr>
            <w:rFonts w:ascii="Calibri" w:hAnsi="Calibri" w:cs="Arial"/>
            <w:sz w:val="24"/>
            <w:szCs w:val="24"/>
            <w:lang w:val="en-US"/>
            <w:rPrChange w:id="24" w:author="Iñigo De Vicente" w:date="2017-01-26T15:20:00Z">
              <w:rPr>
                <w:rFonts w:ascii="Calibri" w:hAnsi="Calibri" w:cs="Arial"/>
                <w:sz w:val="24"/>
                <w:szCs w:val="24"/>
                <w:lang w:val="es-ES"/>
              </w:rPr>
            </w:rPrChange>
          </w:rPr>
          <w:t xml:space="preserve">ANNEX 2. </w:t>
        </w:r>
      </w:ins>
      <w:proofErr w:type="gramStart"/>
      <w:ins w:id="25" w:author="Iñigo De Vicente" w:date="2017-01-18T18:02:00Z">
        <w:r w:rsidR="00087966" w:rsidRPr="00CF7FE6">
          <w:rPr>
            <w:rFonts w:ascii="Calibri" w:hAnsi="Calibri" w:cs="Arial"/>
            <w:sz w:val="24"/>
            <w:szCs w:val="24"/>
            <w:lang w:val="en-US"/>
          </w:rPr>
          <w:t>L</w:t>
        </w:r>
      </w:ins>
      <w:ins w:id="26" w:author="Iñigo De Vicente" w:date="2017-01-18T17:50:00Z">
        <w:r w:rsidRPr="00CF7FE6">
          <w:rPr>
            <w:rFonts w:ascii="Calibri" w:hAnsi="Calibri" w:cs="Arial"/>
            <w:sz w:val="24"/>
            <w:szCs w:val="24"/>
            <w:lang w:val="en-US"/>
          </w:rPr>
          <w:t>is</w:t>
        </w:r>
      </w:ins>
      <w:ins w:id="27" w:author="Iñigo De Vicente" w:date="2017-01-18T17:51:00Z">
        <w:r w:rsidRPr="00CF7FE6">
          <w:rPr>
            <w:rFonts w:ascii="Calibri" w:hAnsi="Calibri" w:cs="Arial"/>
            <w:sz w:val="24"/>
            <w:szCs w:val="24"/>
            <w:lang w:val="en-US"/>
          </w:rPr>
          <w:t>t</w:t>
        </w:r>
      </w:ins>
      <w:ins w:id="28" w:author="Iñigo De Vicente" w:date="2017-01-18T17:50:00Z">
        <w:r w:rsidRPr="00CF7FE6">
          <w:rPr>
            <w:rFonts w:ascii="Calibri" w:hAnsi="Calibri" w:cs="Arial"/>
            <w:sz w:val="24"/>
            <w:szCs w:val="24"/>
            <w:lang w:val="en-US"/>
          </w:rPr>
          <w:t xml:space="preserve"> of industrial activity categories </w:t>
        </w:r>
      </w:ins>
      <w:ins w:id="29" w:author="Iñigo De Vicente" w:date="2017-01-18T17:51:00Z">
        <w:r w:rsidRPr="00CF7FE6">
          <w:rPr>
            <w:rFonts w:ascii="Calibri" w:hAnsi="Calibri" w:cs="Arial"/>
            <w:sz w:val="24"/>
            <w:szCs w:val="24"/>
            <w:lang w:val="en-US"/>
          </w:rPr>
          <w:t xml:space="preserve">which have to report to national </w:t>
        </w:r>
      </w:ins>
      <w:ins w:id="30" w:author="Iñigo De Vicente" w:date="2017-01-18T18:02:00Z">
        <w:r w:rsidR="00087966" w:rsidRPr="00CF7FE6">
          <w:rPr>
            <w:rFonts w:ascii="Calibri" w:hAnsi="Calibri" w:cs="Arial"/>
            <w:sz w:val="24"/>
            <w:szCs w:val="24"/>
            <w:lang w:val="en-US"/>
          </w:rPr>
          <w:t xml:space="preserve">Spanish </w:t>
        </w:r>
      </w:ins>
      <w:ins w:id="31" w:author="Iñigo De Vicente" w:date="2017-01-18T17:51:00Z">
        <w:r w:rsidRPr="00CF7FE6">
          <w:rPr>
            <w:rFonts w:ascii="Calibri" w:hAnsi="Calibri" w:cs="Arial"/>
            <w:sz w:val="24"/>
            <w:szCs w:val="24"/>
            <w:lang w:val="en-US"/>
          </w:rPr>
          <w:t>PRTR system.</w:t>
        </w:r>
      </w:ins>
      <w:proofErr w:type="gramEnd"/>
    </w:p>
    <w:p w:rsidR="00ED79A5" w:rsidRPr="00CF7FE6" w:rsidRDefault="00ED79A5" w:rsidP="00CE3583">
      <w:pPr>
        <w:ind w:left="1418" w:right="161" w:hanging="851"/>
        <w:rPr>
          <w:ins w:id="32" w:author="Iñigo De Vicente" w:date="2017-01-18T17:50:00Z"/>
          <w:rFonts w:ascii="Calibri" w:hAnsi="Calibri" w:cs="Arial"/>
          <w:sz w:val="24"/>
          <w:szCs w:val="24"/>
          <w:lang w:val="en-US"/>
        </w:rPr>
      </w:pPr>
    </w:p>
    <w:p w:rsidR="001C7CED" w:rsidRPr="00CF7FE6" w:rsidRDefault="001C7CED" w:rsidP="00CE3583">
      <w:pPr>
        <w:ind w:left="1418" w:right="161" w:hanging="851"/>
        <w:rPr>
          <w:rFonts w:ascii="Calibri" w:hAnsi="Calibri" w:cs="Arial"/>
          <w:sz w:val="24"/>
          <w:szCs w:val="24"/>
        </w:rPr>
      </w:pPr>
      <w:r w:rsidRPr="00CF7FE6">
        <w:rPr>
          <w:rFonts w:ascii="Calibri" w:hAnsi="Calibri" w:cs="Arial"/>
          <w:sz w:val="24"/>
          <w:szCs w:val="24"/>
        </w:rPr>
        <w:t>AN</w:t>
      </w:r>
      <w:r w:rsidR="00041944" w:rsidRPr="00CF7FE6">
        <w:rPr>
          <w:rFonts w:ascii="Calibri" w:hAnsi="Calibri" w:cs="Arial"/>
          <w:sz w:val="24"/>
          <w:szCs w:val="24"/>
        </w:rPr>
        <w:t xml:space="preserve">NEX </w:t>
      </w:r>
      <w:del w:id="33" w:author="Iñigo De Vicente" w:date="2017-01-18T17:52:00Z">
        <w:r w:rsidR="00041944" w:rsidRPr="00CF7FE6" w:rsidDel="00ED79A5">
          <w:rPr>
            <w:rFonts w:ascii="Calibri" w:hAnsi="Calibri" w:cs="Arial"/>
            <w:sz w:val="24"/>
            <w:szCs w:val="24"/>
          </w:rPr>
          <w:delText>2</w:delText>
        </w:r>
      </w:del>
      <w:ins w:id="34" w:author="Iñigo De Vicente" w:date="2017-01-18T17:52:00Z">
        <w:r w:rsidR="00ED79A5" w:rsidRPr="00CF7FE6">
          <w:rPr>
            <w:rFonts w:ascii="Calibri" w:hAnsi="Calibri" w:cs="Arial"/>
            <w:sz w:val="24"/>
            <w:szCs w:val="24"/>
          </w:rPr>
          <w:t>3</w:t>
        </w:r>
      </w:ins>
      <w:r w:rsidRPr="00CF7FE6">
        <w:rPr>
          <w:rFonts w:ascii="Calibri" w:hAnsi="Calibri" w:cs="Arial"/>
          <w:sz w:val="24"/>
          <w:szCs w:val="24"/>
        </w:rPr>
        <w:t>.</w:t>
      </w:r>
      <w:r w:rsidR="00041944" w:rsidRPr="00CF7FE6">
        <w:rPr>
          <w:rFonts w:ascii="Calibri" w:hAnsi="Calibri" w:cs="Arial"/>
          <w:sz w:val="24"/>
          <w:szCs w:val="24"/>
        </w:rPr>
        <w:t xml:space="preserve"> List of t</w:t>
      </w:r>
      <w:r w:rsidR="00894AD1" w:rsidRPr="00CF7FE6">
        <w:rPr>
          <w:rFonts w:ascii="Calibri" w:hAnsi="Calibri" w:cs="Arial"/>
          <w:sz w:val="24"/>
          <w:szCs w:val="24"/>
        </w:rPr>
        <w:t>he</w:t>
      </w:r>
      <w:r w:rsidR="00041944" w:rsidRPr="00CF7FE6">
        <w:rPr>
          <w:rFonts w:ascii="Calibri" w:hAnsi="Calibri" w:cs="Arial"/>
          <w:sz w:val="24"/>
          <w:szCs w:val="24"/>
        </w:rPr>
        <w:t xml:space="preserve"> public authorities involved in PRTR-España Regsiter both </w:t>
      </w:r>
      <w:r w:rsidR="00AC4F78" w:rsidRPr="00CF7FE6">
        <w:rPr>
          <w:rFonts w:ascii="Calibri" w:hAnsi="Calibri" w:cs="Arial"/>
          <w:sz w:val="24"/>
          <w:szCs w:val="24"/>
        </w:rPr>
        <w:t xml:space="preserve">the </w:t>
      </w:r>
      <w:r w:rsidR="00041944" w:rsidRPr="00CF7FE6">
        <w:rPr>
          <w:rFonts w:ascii="Calibri" w:hAnsi="Calibri" w:cs="Arial"/>
          <w:sz w:val="24"/>
          <w:szCs w:val="24"/>
        </w:rPr>
        <w:t>national and regional level</w:t>
      </w:r>
      <w:r w:rsidRPr="00CF7FE6">
        <w:rPr>
          <w:rFonts w:ascii="Calibri" w:hAnsi="Calibri" w:cs="Arial"/>
          <w:sz w:val="24"/>
          <w:szCs w:val="24"/>
        </w:rPr>
        <w:t>.</w:t>
      </w:r>
    </w:p>
    <w:p w:rsidR="001C7CED" w:rsidRPr="00CF7FE6" w:rsidRDefault="001C7CED" w:rsidP="00CE3583">
      <w:pPr>
        <w:ind w:left="1418" w:right="161" w:hanging="851"/>
        <w:rPr>
          <w:rFonts w:ascii="Calibri" w:hAnsi="Calibri" w:cs="Arial"/>
          <w:sz w:val="24"/>
          <w:szCs w:val="24"/>
        </w:rPr>
      </w:pPr>
    </w:p>
    <w:p w:rsidR="001C7CED" w:rsidRPr="00CF7FE6" w:rsidRDefault="001C7CED" w:rsidP="00CE3583">
      <w:pPr>
        <w:ind w:left="1418" w:right="161" w:hanging="851"/>
        <w:rPr>
          <w:rFonts w:ascii="Calibri" w:hAnsi="Calibri" w:cs="Arial"/>
          <w:sz w:val="24"/>
          <w:szCs w:val="24"/>
        </w:rPr>
      </w:pPr>
      <w:r w:rsidRPr="00CF7FE6">
        <w:rPr>
          <w:rFonts w:ascii="Calibri" w:hAnsi="Calibri" w:cs="Arial"/>
          <w:sz w:val="24"/>
          <w:szCs w:val="24"/>
        </w:rPr>
        <w:t>AN</w:t>
      </w:r>
      <w:r w:rsidR="00041944" w:rsidRPr="00CF7FE6">
        <w:rPr>
          <w:rFonts w:ascii="Calibri" w:hAnsi="Calibri" w:cs="Arial"/>
          <w:sz w:val="24"/>
          <w:szCs w:val="24"/>
        </w:rPr>
        <w:t xml:space="preserve">NEX </w:t>
      </w:r>
      <w:del w:id="35" w:author="Iñigo De Vicente" w:date="2017-01-18T17:52:00Z">
        <w:r w:rsidR="00041944" w:rsidRPr="00CF7FE6" w:rsidDel="00ED79A5">
          <w:rPr>
            <w:rFonts w:ascii="Calibri" w:hAnsi="Calibri" w:cs="Arial"/>
            <w:sz w:val="24"/>
            <w:szCs w:val="24"/>
          </w:rPr>
          <w:delText>3</w:delText>
        </w:r>
      </w:del>
      <w:ins w:id="36" w:author="Iñigo De Vicente" w:date="2017-01-18T17:52:00Z">
        <w:r w:rsidR="00ED79A5" w:rsidRPr="00CF7FE6">
          <w:rPr>
            <w:rFonts w:ascii="Calibri" w:hAnsi="Calibri" w:cs="Arial"/>
            <w:sz w:val="24"/>
            <w:szCs w:val="24"/>
          </w:rPr>
          <w:t>4</w:t>
        </w:r>
      </w:ins>
      <w:r w:rsidR="00041944" w:rsidRPr="00CF7FE6">
        <w:rPr>
          <w:rFonts w:ascii="Calibri" w:hAnsi="Calibri" w:cs="Arial"/>
          <w:sz w:val="24"/>
          <w:szCs w:val="24"/>
        </w:rPr>
        <w:t>. Additional information on PRTR-España system</w:t>
      </w:r>
      <w:r w:rsidRPr="00CF7FE6">
        <w:rPr>
          <w:rFonts w:ascii="Calibri" w:hAnsi="Calibri" w:cs="Arial"/>
          <w:sz w:val="24"/>
          <w:szCs w:val="24"/>
        </w:rPr>
        <w:t xml:space="preserve">: </w:t>
      </w:r>
      <w:hyperlink r:id="rId16" w:history="1">
        <w:r w:rsidR="00041944" w:rsidRPr="00CF7FE6">
          <w:rPr>
            <w:rStyle w:val="Hipervnculo"/>
            <w:rFonts w:ascii="Calibri" w:hAnsi="Calibri" w:cs="Arial"/>
            <w:sz w:val="24"/>
            <w:szCs w:val="24"/>
          </w:rPr>
          <w:t>www.prtr-es.es</w:t>
        </w:r>
      </w:hyperlink>
      <w:r w:rsidRPr="00CF7FE6">
        <w:rPr>
          <w:rFonts w:ascii="Calibri" w:hAnsi="Calibri" w:cs="Arial"/>
          <w:sz w:val="24"/>
          <w:szCs w:val="24"/>
        </w:rPr>
        <w:t>.</w:t>
      </w:r>
      <w:ins w:id="37" w:author="Iñigo De Vicente" w:date="2017-01-18T17:54:00Z">
        <w:r w:rsidR="00ED79A5" w:rsidRPr="00CF7FE6">
          <w:rPr>
            <w:rFonts w:ascii="Calibri" w:hAnsi="Calibri" w:cs="Arial"/>
            <w:sz w:val="24"/>
            <w:szCs w:val="24"/>
          </w:rPr>
          <w:t xml:space="preserve"> How to use the web page: examples of queries</w:t>
        </w:r>
      </w:ins>
      <w:ins w:id="38" w:author="Iñigo De Vicente" w:date="2017-01-18T17:55:00Z">
        <w:r w:rsidR="00ED79A5" w:rsidRPr="00CF7FE6">
          <w:rPr>
            <w:rFonts w:ascii="Calibri" w:hAnsi="Calibri" w:cs="Arial"/>
            <w:sz w:val="24"/>
            <w:szCs w:val="24"/>
          </w:rPr>
          <w:t xml:space="preserve"> and</w:t>
        </w:r>
      </w:ins>
      <w:ins w:id="39" w:author="Iñigo De Vicente" w:date="2017-01-18T17:54:00Z">
        <w:r w:rsidR="00ED79A5" w:rsidRPr="00CF7FE6">
          <w:rPr>
            <w:rFonts w:ascii="Calibri" w:hAnsi="Calibri" w:cs="Arial"/>
            <w:sz w:val="24"/>
            <w:szCs w:val="24"/>
          </w:rPr>
          <w:t xml:space="preserve"> </w:t>
        </w:r>
      </w:ins>
      <w:ins w:id="40" w:author="Iñigo De Vicente" w:date="2017-01-18T17:56:00Z">
        <w:r w:rsidR="00ED79A5" w:rsidRPr="00CF7FE6">
          <w:rPr>
            <w:rFonts w:ascii="Calibri" w:hAnsi="Calibri" w:cs="Arial"/>
            <w:sz w:val="24"/>
            <w:szCs w:val="24"/>
          </w:rPr>
          <w:t xml:space="preserve">specific </w:t>
        </w:r>
      </w:ins>
      <w:ins w:id="41" w:author="Iñigo De Vicente" w:date="2017-01-18T17:54:00Z">
        <w:r w:rsidR="00ED79A5" w:rsidRPr="00CF7FE6">
          <w:rPr>
            <w:rFonts w:ascii="Calibri" w:hAnsi="Calibri" w:cs="Arial"/>
            <w:sz w:val="24"/>
            <w:szCs w:val="24"/>
          </w:rPr>
          <w:t>search</w:t>
        </w:r>
      </w:ins>
      <w:ins w:id="42" w:author="Iñigo De Vicente" w:date="2017-01-18T17:58:00Z">
        <w:r w:rsidR="00087966" w:rsidRPr="00CF7FE6">
          <w:rPr>
            <w:rFonts w:ascii="Calibri" w:hAnsi="Calibri" w:cs="Arial"/>
            <w:sz w:val="24"/>
            <w:szCs w:val="24"/>
          </w:rPr>
          <w:t>es</w:t>
        </w:r>
      </w:ins>
      <w:ins w:id="43" w:author="Iñigo De Vicente" w:date="2017-01-18T17:55:00Z">
        <w:r w:rsidR="00ED79A5" w:rsidRPr="00CF7FE6">
          <w:rPr>
            <w:rFonts w:ascii="Calibri" w:hAnsi="Calibri" w:cs="Arial"/>
            <w:sz w:val="24"/>
            <w:szCs w:val="24"/>
          </w:rPr>
          <w:t xml:space="preserve"> on </w:t>
        </w:r>
      </w:ins>
      <w:ins w:id="44" w:author="Iñigo De Vicente" w:date="2017-01-18T17:59:00Z">
        <w:r w:rsidR="00087966" w:rsidRPr="00CF7FE6">
          <w:rPr>
            <w:rFonts w:ascii="Calibri" w:hAnsi="Calibri" w:cs="Arial"/>
            <w:sz w:val="24"/>
            <w:szCs w:val="24"/>
          </w:rPr>
          <w:t xml:space="preserve">the </w:t>
        </w:r>
      </w:ins>
      <w:ins w:id="45" w:author="Iñigo De Vicente" w:date="2017-01-18T17:55:00Z">
        <w:r w:rsidR="00ED79A5" w:rsidRPr="00CF7FE6">
          <w:rPr>
            <w:rFonts w:ascii="Calibri" w:hAnsi="Calibri" w:cs="Arial"/>
            <w:sz w:val="24"/>
            <w:szCs w:val="24"/>
          </w:rPr>
          <w:t>public information</w:t>
        </w:r>
      </w:ins>
      <w:ins w:id="46" w:author="Iñigo De Vicente" w:date="2017-01-18T18:00:00Z">
        <w:r w:rsidR="00087966" w:rsidRPr="00CF7FE6">
          <w:rPr>
            <w:rFonts w:ascii="Calibri" w:hAnsi="Calibri" w:cs="Arial"/>
            <w:sz w:val="24"/>
            <w:szCs w:val="24"/>
          </w:rPr>
          <w:t xml:space="preserve">, Downloads and available ways to </w:t>
        </w:r>
      </w:ins>
      <w:ins w:id="47" w:author="Iñigo De Vicente" w:date="2017-01-18T18:01:00Z">
        <w:r w:rsidR="00087966" w:rsidRPr="00CF7FE6">
          <w:rPr>
            <w:rFonts w:ascii="Calibri" w:hAnsi="Calibri" w:cs="Arial"/>
            <w:sz w:val="24"/>
            <w:szCs w:val="24"/>
          </w:rPr>
          <w:t>enhance the public participation.</w:t>
        </w:r>
      </w:ins>
    </w:p>
    <w:p w:rsidR="001C7CED" w:rsidRPr="00CF7FE6" w:rsidRDefault="001C7CED" w:rsidP="00CE3583">
      <w:pPr>
        <w:ind w:left="1418" w:right="161" w:hanging="851"/>
        <w:rPr>
          <w:rFonts w:ascii="Calibri" w:hAnsi="Calibri" w:cs="Arial"/>
          <w:sz w:val="24"/>
          <w:szCs w:val="24"/>
        </w:rPr>
      </w:pPr>
    </w:p>
    <w:p w:rsidR="001C7CED" w:rsidRPr="00CF7FE6" w:rsidRDefault="001C7CED" w:rsidP="00CE3583">
      <w:pPr>
        <w:ind w:left="1418" w:right="161" w:hanging="851"/>
        <w:rPr>
          <w:rFonts w:ascii="Calibri" w:hAnsi="Calibri" w:cs="Arial"/>
          <w:sz w:val="24"/>
          <w:szCs w:val="24"/>
        </w:rPr>
      </w:pPr>
      <w:r w:rsidRPr="00CF7FE6">
        <w:rPr>
          <w:rFonts w:ascii="Calibri" w:hAnsi="Calibri" w:cs="Arial"/>
          <w:sz w:val="24"/>
          <w:szCs w:val="24"/>
        </w:rPr>
        <w:t>AN</w:t>
      </w:r>
      <w:r w:rsidR="00041944" w:rsidRPr="00CF7FE6">
        <w:rPr>
          <w:rFonts w:ascii="Calibri" w:hAnsi="Calibri" w:cs="Arial"/>
          <w:sz w:val="24"/>
          <w:szCs w:val="24"/>
        </w:rPr>
        <w:t xml:space="preserve">NEX </w:t>
      </w:r>
      <w:del w:id="48" w:author="Iñigo De Vicente" w:date="2017-01-18T18:02:00Z">
        <w:r w:rsidR="00041944" w:rsidRPr="00CF7FE6" w:rsidDel="00087966">
          <w:rPr>
            <w:rFonts w:ascii="Calibri" w:hAnsi="Calibri" w:cs="Arial"/>
            <w:sz w:val="24"/>
            <w:szCs w:val="24"/>
          </w:rPr>
          <w:delText>4</w:delText>
        </w:r>
      </w:del>
      <w:ins w:id="49" w:author="Iñigo De Vicente" w:date="2017-01-18T18:02:00Z">
        <w:r w:rsidR="00087966" w:rsidRPr="00CF7FE6">
          <w:rPr>
            <w:rFonts w:ascii="Calibri" w:hAnsi="Calibri" w:cs="Arial"/>
            <w:sz w:val="24"/>
            <w:szCs w:val="24"/>
          </w:rPr>
          <w:t>5</w:t>
        </w:r>
      </w:ins>
      <w:r w:rsidR="00041944" w:rsidRPr="00CF7FE6">
        <w:rPr>
          <w:rFonts w:ascii="Calibri" w:hAnsi="Calibri" w:cs="Arial"/>
          <w:sz w:val="24"/>
          <w:szCs w:val="24"/>
        </w:rPr>
        <w:t>. Main capacity-bu</w:t>
      </w:r>
      <w:r w:rsidR="00C816E2" w:rsidRPr="00CF7FE6">
        <w:rPr>
          <w:rFonts w:ascii="Calibri" w:hAnsi="Calibri" w:cs="Arial"/>
          <w:sz w:val="24"/>
          <w:szCs w:val="24"/>
        </w:rPr>
        <w:t>i</w:t>
      </w:r>
      <w:r w:rsidR="00041944" w:rsidRPr="00CF7FE6">
        <w:rPr>
          <w:rFonts w:ascii="Calibri" w:hAnsi="Calibri" w:cs="Arial"/>
          <w:sz w:val="24"/>
          <w:szCs w:val="24"/>
        </w:rPr>
        <w:t>lding, training and promoting activities developed by PRTR-España</w:t>
      </w:r>
      <w:proofErr w:type="gramStart"/>
      <w:r w:rsidR="00041944" w:rsidRPr="00CF7FE6">
        <w:rPr>
          <w:rFonts w:ascii="Calibri" w:hAnsi="Calibri" w:cs="Arial"/>
          <w:sz w:val="24"/>
          <w:szCs w:val="24"/>
        </w:rPr>
        <w:t>.</w:t>
      </w:r>
      <w:ins w:id="50" w:author="Iñigo De Vicente" w:date="2017-01-18T18:02:00Z">
        <w:r w:rsidR="00087966" w:rsidRPr="00CF7FE6">
          <w:rPr>
            <w:rFonts w:ascii="Calibri" w:hAnsi="Calibri" w:cs="Arial"/>
            <w:sz w:val="24"/>
            <w:szCs w:val="24"/>
          </w:rPr>
          <w:t>(</w:t>
        </w:r>
      </w:ins>
      <w:proofErr w:type="gramEnd"/>
      <w:ins w:id="51" w:author="Iñigo De Vicente" w:date="2017-01-18T18:03:00Z">
        <w:r w:rsidR="00087966" w:rsidRPr="00CF7FE6">
          <w:rPr>
            <w:rFonts w:ascii="Calibri" w:hAnsi="Calibri" w:cs="Arial"/>
            <w:sz w:val="24"/>
            <w:szCs w:val="24"/>
          </w:rPr>
          <w:t>U</w:t>
        </w:r>
      </w:ins>
      <w:ins w:id="52" w:author="Iñigo De Vicente" w:date="2017-01-18T18:02:00Z">
        <w:r w:rsidR="00087966" w:rsidRPr="00CF7FE6">
          <w:rPr>
            <w:rFonts w:ascii="Calibri" w:hAnsi="Calibri" w:cs="Arial"/>
            <w:sz w:val="24"/>
            <w:szCs w:val="24"/>
          </w:rPr>
          <w:t>pdated</w:t>
        </w:r>
      </w:ins>
      <w:ins w:id="53" w:author="Iñigo De Vicente" w:date="2017-01-18T18:03:00Z">
        <w:r w:rsidR="00087966" w:rsidRPr="00CF7FE6">
          <w:rPr>
            <w:rFonts w:ascii="Calibri" w:hAnsi="Calibri" w:cs="Arial"/>
            <w:sz w:val="24"/>
            <w:szCs w:val="24"/>
          </w:rPr>
          <w:t xml:space="preserve"> information including the activities </w:t>
        </w:r>
      </w:ins>
      <w:ins w:id="54" w:author="Iñigo De Vicente" w:date="2017-01-18T18:04:00Z">
        <w:r w:rsidR="00087966" w:rsidRPr="00CF7FE6">
          <w:rPr>
            <w:rFonts w:ascii="Calibri" w:hAnsi="Calibri" w:cs="Arial"/>
            <w:sz w:val="24"/>
            <w:szCs w:val="24"/>
          </w:rPr>
          <w:t>under</w:t>
        </w:r>
      </w:ins>
      <w:ins w:id="55" w:author="Iñigo De Vicente" w:date="2017-01-18T18:03:00Z">
        <w:r w:rsidR="00087966" w:rsidRPr="00CF7FE6">
          <w:rPr>
            <w:rFonts w:ascii="Calibri" w:hAnsi="Calibri" w:cs="Arial"/>
            <w:sz w:val="24"/>
            <w:szCs w:val="24"/>
          </w:rPr>
          <w:t>taken</w:t>
        </w:r>
      </w:ins>
      <w:ins w:id="56" w:author="Iñigo De Vicente" w:date="2017-01-18T18:04:00Z">
        <w:r w:rsidR="00087966" w:rsidRPr="00CF7FE6">
          <w:rPr>
            <w:rFonts w:ascii="Calibri" w:hAnsi="Calibri" w:cs="Arial"/>
            <w:sz w:val="24"/>
            <w:szCs w:val="24"/>
          </w:rPr>
          <w:t xml:space="preserve"> in 2014-2016</w:t>
        </w:r>
      </w:ins>
      <w:ins w:id="57" w:author="Iñigo De Vicente" w:date="2017-01-18T18:02:00Z">
        <w:r w:rsidR="00087966" w:rsidRPr="00CF7FE6">
          <w:rPr>
            <w:rFonts w:ascii="Calibri" w:hAnsi="Calibri" w:cs="Arial"/>
            <w:sz w:val="24"/>
            <w:szCs w:val="24"/>
          </w:rPr>
          <w:t>)</w:t>
        </w:r>
      </w:ins>
    </w:p>
    <w:p w:rsidR="004A559D" w:rsidRPr="00CF7FE6" w:rsidRDefault="004A559D" w:rsidP="00CE3583">
      <w:pPr>
        <w:ind w:left="1418" w:right="161" w:hanging="851"/>
        <w:rPr>
          <w:rFonts w:ascii="Calibri" w:hAnsi="Calibri" w:cs="Arial"/>
          <w:sz w:val="24"/>
          <w:szCs w:val="24"/>
        </w:rPr>
      </w:pPr>
    </w:p>
    <w:p w:rsidR="003303DA" w:rsidRPr="00CF7FE6" w:rsidRDefault="003303DA" w:rsidP="00032168">
      <w:pPr>
        <w:ind w:left="1418" w:hanging="284"/>
        <w:rPr>
          <w:rFonts w:ascii="Calibri" w:hAnsi="Calibri" w:cs="Arial"/>
          <w:sz w:val="24"/>
          <w:szCs w:val="24"/>
        </w:rPr>
      </w:pPr>
    </w:p>
    <w:p w:rsidR="00AB215E" w:rsidRPr="00CF7FE6" w:rsidRDefault="00AB215E" w:rsidP="003303DA">
      <w:pPr>
        <w:rPr>
          <w:rFonts w:ascii="Calibri" w:hAnsi="Calibri"/>
          <w:lang w:val="en-US"/>
        </w:rPr>
        <w:sectPr w:rsidR="00AB215E" w:rsidRPr="00CF7FE6" w:rsidSect="007004A4">
          <w:headerReference w:type="even" r:id="rId17"/>
          <w:headerReference w:type="default" r:id="rId18"/>
          <w:footerReference w:type="default" r:id="rId19"/>
          <w:headerReference w:type="first" r:id="rId20"/>
          <w:footerReference w:type="first" r:id="rId21"/>
          <w:type w:val="oddPage"/>
          <w:pgSz w:w="11906" w:h="16838"/>
          <w:pgMar w:top="1440" w:right="1440" w:bottom="1440" w:left="1800" w:header="708" w:footer="708" w:gutter="0"/>
          <w:cols w:space="708"/>
          <w:docGrid w:linePitch="360"/>
        </w:sectPr>
      </w:pPr>
    </w:p>
    <w:p w:rsidR="00CE1CB2" w:rsidRPr="00CF7FE6" w:rsidRDefault="00CE1CB2" w:rsidP="00B40139">
      <w:pPr>
        <w:pStyle w:val="Ttulo"/>
        <w:rPr>
          <w:rFonts w:ascii="Calibri" w:hAnsi="Calibri"/>
          <w:lang w:val="en-US"/>
        </w:rPr>
      </w:pPr>
      <w:bookmarkStart w:id="58" w:name="_Toc371500434"/>
      <w:r w:rsidRPr="00CF7FE6">
        <w:rPr>
          <w:rFonts w:ascii="Calibri" w:hAnsi="Calibri"/>
          <w:lang w:val="en-US"/>
        </w:rPr>
        <w:lastRenderedPageBreak/>
        <w:t>0.-</w:t>
      </w:r>
      <w:r w:rsidR="00041944" w:rsidRPr="00CF7FE6">
        <w:rPr>
          <w:rFonts w:ascii="Calibri" w:hAnsi="Calibri"/>
          <w:lang w:val="en-US"/>
        </w:rPr>
        <w:t>CERTIFICATION SHEET</w:t>
      </w:r>
      <w:bookmarkEnd w:id="58"/>
    </w:p>
    <w:p w:rsidR="00393EBD" w:rsidRPr="00CF7FE6" w:rsidRDefault="00393EBD" w:rsidP="00B40139">
      <w:pPr>
        <w:pStyle w:val="HChG"/>
        <w:tabs>
          <w:tab w:val="clear" w:pos="851"/>
          <w:tab w:val="right" w:pos="-4111"/>
        </w:tabs>
        <w:spacing w:before="120" w:after="120"/>
        <w:ind w:left="425" w:right="237" w:firstLine="0"/>
        <w:rPr>
          <w:rFonts w:ascii="Calibri" w:hAnsi="Calibri"/>
          <w:i/>
          <w:color w:val="365F91"/>
        </w:rPr>
      </w:pPr>
      <w:r w:rsidRPr="00CF7FE6">
        <w:rPr>
          <w:rFonts w:ascii="Calibri" w:hAnsi="Calibri"/>
          <w:i/>
          <w:color w:val="365F91"/>
        </w:rPr>
        <w:t>Protocol on Pollutant Release and Transfer Registers Implementation Report in accordance with Decision I/5</w:t>
      </w:r>
      <w:r w:rsidR="006E3503" w:rsidRPr="00CF7FE6">
        <w:rPr>
          <w:rFonts w:ascii="Calibri" w:hAnsi="Calibri"/>
          <w:i/>
          <w:color w:val="365F91"/>
        </w:rPr>
        <w:t xml:space="preserve"> </w:t>
      </w:r>
      <w:r w:rsidR="008D07D4" w:rsidRPr="00CF7FE6">
        <w:rPr>
          <w:rFonts w:ascii="Calibri" w:hAnsi="Calibri"/>
          <w:i/>
          <w:color w:val="365F91"/>
        </w:rPr>
        <w:t>(</w:t>
      </w:r>
      <w:r w:rsidRPr="00CF7FE6">
        <w:rPr>
          <w:rFonts w:ascii="Calibri" w:hAnsi="Calibri"/>
          <w:i/>
          <w:color w:val="365F91"/>
        </w:rPr>
        <w:t>ECE/MP.PRTR/2010/2/Add.1</w:t>
      </w:r>
      <w:r w:rsidR="008D07D4" w:rsidRPr="00CF7FE6">
        <w:rPr>
          <w:rFonts w:ascii="Calibri" w:hAnsi="Calibri"/>
          <w:i/>
          <w:color w:val="365F91"/>
        </w:rPr>
        <w:t>)</w:t>
      </w:r>
      <w:ins w:id="59" w:author="Iñigo De Vicente" w:date="2017-01-25T16:08:00Z">
        <w:r w:rsidR="00086092">
          <w:rPr>
            <w:rFonts w:ascii="Calibri" w:hAnsi="Calibri"/>
            <w:i/>
            <w:color w:val="365F91"/>
          </w:rPr>
          <w:t xml:space="preserve"> </w:t>
        </w:r>
        <w:r w:rsidR="00086092" w:rsidRPr="004B508D">
          <w:rPr>
            <w:rFonts w:ascii="Calibri" w:hAnsi="Calibri"/>
            <w:i/>
            <w:color w:val="365F91"/>
          </w:rPr>
          <w:t>and Decisión II/1 (ECE/MP.PRTR/2014/4/Add.1)</w:t>
        </w:r>
      </w:ins>
    </w:p>
    <w:p w:rsidR="00393EBD" w:rsidRPr="00CF7FE6" w:rsidRDefault="00393EBD" w:rsidP="00B40139">
      <w:pPr>
        <w:keepNext/>
        <w:keepLines/>
        <w:tabs>
          <w:tab w:val="right" w:pos="-4111"/>
        </w:tabs>
        <w:spacing w:before="360" w:after="120" w:line="270" w:lineRule="exact"/>
        <w:ind w:left="425" w:right="521"/>
        <w:rPr>
          <w:rFonts w:ascii="Calibri" w:hAnsi="Calibri"/>
          <w:b/>
          <w:color w:val="365F91"/>
          <w:sz w:val="24"/>
        </w:rPr>
      </w:pPr>
      <w:r w:rsidRPr="00CF7FE6">
        <w:rPr>
          <w:rFonts w:ascii="Calibri" w:hAnsi="Calibri"/>
          <w:b/>
          <w:color w:val="365F91"/>
          <w:sz w:val="24"/>
        </w:rPr>
        <w:t>CERTIFICATION SHEET</w:t>
      </w:r>
    </w:p>
    <w:p w:rsidR="00393EBD" w:rsidRPr="00CF7FE6" w:rsidRDefault="00393EBD" w:rsidP="00D3532D">
      <w:pPr>
        <w:suppressAutoHyphens w:val="0"/>
        <w:spacing w:line="240" w:lineRule="auto"/>
        <w:ind w:left="426" w:right="521"/>
        <w:rPr>
          <w:rFonts w:ascii="Calibri" w:hAnsi="Calibri" w:cs="Arial"/>
          <w:b/>
          <w:bCs/>
          <w:color w:val="365F91"/>
        </w:rPr>
      </w:pPr>
      <w:r w:rsidRPr="00CF7FE6">
        <w:rPr>
          <w:rFonts w:ascii="Calibri" w:hAnsi="Calibri" w:cs="Arial"/>
          <w:b/>
          <w:bCs/>
          <w:color w:val="365F91"/>
        </w:rPr>
        <w:t xml:space="preserve">The following report is submitted on behalf of </w:t>
      </w:r>
    </w:p>
    <w:p w:rsidR="00393EBD" w:rsidRPr="00CF7FE6" w:rsidRDefault="00393EBD" w:rsidP="00095E81">
      <w:pPr>
        <w:suppressAutoHyphens w:val="0"/>
        <w:spacing w:line="240" w:lineRule="auto"/>
        <w:ind w:left="709" w:right="521"/>
        <w:rPr>
          <w:rFonts w:ascii="Calibri" w:hAnsi="Calibri" w:cs="Arial"/>
          <w:b/>
          <w:bCs/>
        </w:rPr>
      </w:pPr>
    </w:p>
    <w:p w:rsidR="00095E81" w:rsidRPr="00CF7FE6" w:rsidRDefault="00393EBD" w:rsidP="00D3532D">
      <w:pPr>
        <w:suppressAutoHyphens w:val="0"/>
        <w:spacing w:after="120" w:line="240" w:lineRule="auto"/>
        <w:ind w:left="426"/>
        <w:rPr>
          <w:rFonts w:ascii="Calibri" w:hAnsi="Calibri" w:cs="Arial"/>
          <w:b/>
          <w:bCs/>
          <w:sz w:val="24"/>
          <w:szCs w:val="36"/>
        </w:rPr>
      </w:pPr>
      <w:r w:rsidRPr="00CF7FE6">
        <w:rPr>
          <w:rFonts w:ascii="Calibri" w:hAnsi="Calibri" w:cs="Arial"/>
          <w:b/>
          <w:bCs/>
          <w:sz w:val="24"/>
          <w:szCs w:val="36"/>
        </w:rPr>
        <w:t>____</w:t>
      </w:r>
      <w:r w:rsidR="006F6626" w:rsidRPr="00CF7FE6">
        <w:rPr>
          <w:rFonts w:ascii="Calibri" w:hAnsi="Calibri" w:cs="Arial"/>
          <w:b/>
          <w:bCs/>
          <w:sz w:val="24"/>
          <w:szCs w:val="36"/>
        </w:rPr>
        <w:t xml:space="preserve">SPAIN </w:t>
      </w:r>
      <w:r w:rsidR="00095E81" w:rsidRPr="00CF7FE6">
        <w:rPr>
          <w:rFonts w:ascii="Calibri" w:hAnsi="Calibri" w:cs="Arial"/>
          <w:b/>
          <w:bCs/>
          <w:sz w:val="24"/>
          <w:szCs w:val="36"/>
        </w:rPr>
        <w:t>(ESPAÑA</w:t>
      </w:r>
      <w:proofErr w:type="gramStart"/>
      <w:r w:rsidR="00095E81" w:rsidRPr="00CF7FE6">
        <w:rPr>
          <w:rFonts w:ascii="Calibri" w:hAnsi="Calibri" w:cs="Arial"/>
          <w:b/>
          <w:bCs/>
          <w:sz w:val="24"/>
          <w:szCs w:val="36"/>
        </w:rPr>
        <w:t>)</w:t>
      </w:r>
      <w:r w:rsidRPr="00CF7FE6">
        <w:rPr>
          <w:rFonts w:ascii="Calibri" w:hAnsi="Calibri" w:cs="Arial"/>
          <w:b/>
          <w:bCs/>
          <w:sz w:val="24"/>
          <w:szCs w:val="36"/>
        </w:rPr>
        <w:t>_</w:t>
      </w:r>
      <w:proofErr w:type="gramEnd"/>
      <w:r w:rsidRPr="00CF7FE6">
        <w:rPr>
          <w:rFonts w:ascii="Calibri" w:hAnsi="Calibri" w:cs="Arial"/>
          <w:b/>
          <w:bCs/>
          <w:sz w:val="24"/>
          <w:szCs w:val="36"/>
        </w:rPr>
        <w:t xml:space="preserve">___________________________ </w:t>
      </w:r>
    </w:p>
    <w:p w:rsidR="00393EBD" w:rsidRPr="00CF7FE6" w:rsidRDefault="00393EBD" w:rsidP="00D3532D">
      <w:pPr>
        <w:suppressAutoHyphens w:val="0"/>
        <w:spacing w:after="120" w:line="240" w:lineRule="auto"/>
        <w:ind w:left="426"/>
        <w:rPr>
          <w:rFonts w:ascii="Calibri" w:hAnsi="Calibri" w:cs="Arial"/>
          <w:b/>
          <w:bCs/>
          <w:color w:val="365F91"/>
        </w:rPr>
      </w:pPr>
      <w:r w:rsidRPr="00CF7FE6">
        <w:rPr>
          <w:rFonts w:ascii="Calibri" w:hAnsi="Calibri" w:cs="Arial"/>
          <w:b/>
          <w:bCs/>
          <w:color w:val="365F91"/>
        </w:rPr>
        <w:t>[</w:t>
      </w:r>
      <w:proofErr w:type="gramStart"/>
      <w:r w:rsidRPr="00CF7FE6">
        <w:rPr>
          <w:rFonts w:ascii="Calibri" w:hAnsi="Calibri" w:cs="Arial"/>
          <w:b/>
          <w:bCs/>
          <w:color w:val="365F91"/>
        </w:rPr>
        <w:t>name</w:t>
      </w:r>
      <w:proofErr w:type="gramEnd"/>
      <w:r w:rsidRPr="00CF7FE6">
        <w:rPr>
          <w:rFonts w:ascii="Calibri" w:hAnsi="Calibri" w:cs="Arial"/>
          <w:b/>
          <w:bCs/>
          <w:color w:val="365F91"/>
        </w:rPr>
        <w:t xml:space="preserve"> of the Party or the Signatory] in accordance with decision I/5</w:t>
      </w:r>
    </w:p>
    <w:tbl>
      <w:tblPr>
        <w:tblW w:w="850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18"/>
        <w:gridCol w:w="5387"/>
      </w:tblGrid>
      <w:tr w:rsidR="00393EBD" w:rsidRPr="00CF7FE6" w:rsidTr="00CE3583">
        <w:tc>
          <w:tcPr>
            <w:tcW w:w="3118" w:type="dxa"/>
            <w:shd w:val="clear" w:color="auto" w:fill="auto"/>
          </w:tcPr>
          <w:p w:rsidR="00393EBD" w:rsidRPr="00CF7FE6" w:rsidRDefault="00393EBD" w:rsidP="00095E81">
            <w:pPr>
              <w:spacing w:before="40" w:after="120"/>
              <w:ind w:left="113" w:right="113"/>
              <w:rPr>
                <w:rFonts w:ascii="Calibri" w:hAnsi="Calibri"/>
              </w:rPr>
            </w:pPr>
            <w:r w:rsidRPr="00CF7FE6">
              <w:rPr>
                <w:rFonts w:ascii="Calibri" w:hAnsi="Calibri"/>
              </w:rPr>
              <w:t>Name of officer responsible for submitting the national report:</w:t>
            </w:r>
          </w:p>
        </w:tc>
        <w:tc>
          <w:tcPr>
            <w:tcW w:w="5387" w:type="dxa"/>
            <w:shd w:val="clear" w:color="auto" w:fill="auto"/>
          </w:tcPr>
          <w:p w:rsidR="00393EBD" w:rsidRPr="00CF7FE6" w:rsidRDefault="00894AD1" w:rsidP="00095E81">
            <w:pPr>
              <w:spacing w:before="40" w:after="120"/>
              <w:ind w:right="113"/>
              <w:rPr>
                <w:rFonts w:ascii="Calibri" w:hAnsi="Calibri"/>
              </w:rPr>
            </w:pPr>
            <w:r w:rsidRPr="00CF7FE6">
              <w:rPr>
                <w:rFonts w:ascii="Calibri" w:hAnsi="Calibri"/>
              </w:rPr>
              <w:t>Ms Carmen Canales Canales</w:t>
            </w:r>
          </w:p>
        </w:tc>
      </w:tr>
      <w:tr w:rsidR="00393EBD" w:rsidRPr="00CF7FE6" w:rsidTr="00183C8C">
        <w:trPr>
          <w:trHeight w:val="593"/>
        </w:trPr>
        <w:tc>
          <w:tcPr>
            <w:tcW w:w="3118" w:type="dxa"/>
            <w:shd w:val="clear" w:color="auto" w:fill="auto"/>
          </w:tcPr>
          <w:p w:rsidR="00393EBD" w:rsidRPr="00CF7FE6" w:rsidRDefault="00393EBD" w:rsidP="00183C8C">
            <w:pPr>
              <w:spacing w:before="40" w:after="20" w:line="200" w:lineRule="atLeast"/>
              <w:ind w:left="113" w:right="113"/>
              <w:rPr>
                <w:rFonts w:ascii="Calibri" w:hAnsi="Calibri"/>
              </w:rPr>
            </w:pPr>
            <w:r w:rsidRPr="00CF7FE6">
              <w:rPr>
                <w:rFonts w:ascii="Calibri" w:hAnsi="Calibri"/>
              </w:rPr>
              <w:t>Signature:</w:t>
            </w:r>
          </w:p>
        </w:tc>
        <w:tc>
          <w:tcPr>
            <w:tcW w:w="5387" w:type="dxa"/>
            <w:shd w:val="clear" w:color="auto" w:fill="auto"/>
          </w:tcPr>
          <w:p w:rsidR="00393EBD" w:rsidRPr="00CF7FE6" w:rsidRDefault="00E01F6F" w:rsidP="00183C8C">
            <w:pPr>
              <w:spacing w:before="40" w:after="20" w:line="200" w:lineRule="atLeast"/>
              <w:ind w:right="113"/>
              <w:rPr>
                <w:rFonts w:ascii="Calibri" w:hAnsi="Calibri"/>
              </w:rPr>
            </w:pPr>
            <w:r>
              <w:rPr>
                <w:rFonts w:ascii="Calibri" w:hAnsi="Calibri"/>
                <w:noProof/>
                <w:lang w:val="es-ES" w:eastAsia="es-ES"/>
              </w:rPr>
              <w:drawing>
                <wp:anchor distT="0" distB="0" distL="114300" distR="114300" simplePos="0" relativeHeight="251652608" behindDoc="0" locked="0" layoutInCell="1" allowOverlap="1">
                  <wp:simplePos x="0" y="0"/>
                  <wp:positionH relativeFrom="column">
                    <wp:posOffset>96520</wp:posOffset>
                  </wp:positionH>
                  <wp:positionV relativeFrom="paragraph">
                    <wp:posOffset>10795</wp:posOffset>
                  </wp:positionV>
                  <wp:extent cx="1193165" cy="342265"/>
                  <wp:effectExtent l="0" t="0" r="6985" b="635"/>
                  <wp:wrapNone/>
                  <wp:docPr id="20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2">
                            <a:lum bright="8000" contrast="-2000"/>
                            <a:grayscl/>
                            <a:extLst>
                              <a:ext uri="{28A0092B-C50C-407E-A947-70E740481C1C}">
                                <a14:useLocalDpi xmlns:a14="http://schemas.microsoft.com/office/drawing/2010/main" val="0"/>
                              </a:ext>
                            </a:extLst>
                          </a:blip>
                          <a:srcRect/>
                          <a:stretch>
                            <a:fillRect/>
                          </a:stretch>
                        </pic:blipFill>
                        <pic:spPr bwMode="auto">
                          <a:xfrm>
                            <a:off x="0" y="0"/>
                            <a:ext cx="1193165" cy="342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3C8C" w:rsidRPr="00CF7FE6" w:rsidRDefault="00183C8C" w:rsidP="00183C8C">
            <w:pPr>
              <w:spacing w:before="40" w:after="20" w:line="200" w:lineRule="atLeast"/>
              <w:ind w:right="113"/>
              <w:rPr>
                <w:rFonts w:ascii="Calibri" w:hAnsi="Calibri"/>
              </w:rPr>
            </w:pPr>
          </w:p>
        </w:tc>
      </w:tr>
      <w:tr w:rsidR="00393EBD" w:rsidRPr="00CF7FE6" w:rsidTr="00CE3583">
        <w:tc>
          <w:tcPr>
            <w:tcW w:w="3118" w:type="dxa"/>
            <w:shd w:val="clear" w:color="auto" w:fill="auto"/>
          </w:tcPr>
          <w:p w:rsidR="00393EBD" w:rsidRPr="00CF7FE6" w:rsidRDefault="00393EBD" w:rsidP="00095E81">
            <w:pPr>
              <w:spacing w:before="40" w:after="120"/>
              <w:ind w:left="113" w:right="113"/>
              <w:rPr>
                <w:rFonts w:ascii="Calibri" w:hAnsi="Calibri"/>
              </w:rPr>
            </w:pPr>
            <w:r w:rsidRPr="00CF7FE6">
              <w:rPr>
                <w:rFonts w:ascii="Calibri" w:hAnsi="Calibri"/>
              </w:rPr>
              <w:t>Date:</w:t>
            </w:r>
          </w:p>
        </w:tc>
        <w:tc>
          <w:tcPr>
            <w:tcW w:w="5387" w:type="dxa"/>
            <w:shd w:val="clear" w:color="auto" w:fill="auto"/>
          </w:tcPr>
          <w:p w:rsidR="00393EBD" w:rsidRPr="00CF7FE6" w:rsidRDefault="00894AD1" w:rsidP="00087966">
            <w:pPr>
              <w:spacing w:before="40" w:after="120"/>
              <w:ind w:right="113"/>
              <w:rPr>
                <w:rFonts w:ascii="Calibri" w:hAnsi="Calibri"/>
              </w:rPr>
            </w:pPr>
            <w:del w:id="60" w:author="Iñigo De Vicente" w:date="2017-01-18T18:05:00Z">
              <w:r w:rsidRPr="00CF7FE6" w:rsidDel="00087966">
                <w:rPr>
                  <w:rFonts w:ascii="Calibri" w:hAnsi="Calibri"/>
                </w:rPr>
                <w:delText xml:space="preserve">December </w:delText>
              </w:r>
            </w:del>
            <w:ins w:id="61" w:author="Iñigo De Vicente" w:date="2017-01-18T18:05:00Z">
              <w:r w:rsidR="00087966" w:rsidRPr="00CF7FE6">
                <w:rPr>
                  <w:rFonts w:ascii="Calibri" w:hAnsi="Calibri"/>
                </w:rPr>
                <w:t xml:space="preserve">January </w:t>
              </w:r>
            </w:ins>
            <w:r w:rsidRPr="00CF7FE6">
              <w:rPr>
                <w:rFonts w:ascii="Calibri" w:hAnsi="Calibri"/>
              </w:rPr>
              <w:t>15</w:t>
            </w:r>
            <w:r w:rsidRPr="00CF7FE6">
              <w:rPr>
                <w:rFonts w:ascii="Calibri" w:hAnsi="Calibri"/>
                <w:vertAlign w:val="superscript"/>
              </w:rPr>
              <w:t>th</w:t>
            </w:r>
            <w:r w:rsidRPr="00CF7FE6">
              <w:rPr>
                <w:rFonts w:ascii="Calibri" w:hAnsi="Calibri"/>
              </w:rPr>
              <w:t xml:space="preserve">, </w:t>
            </w:r>
            <w:del w:id="62" w:author="Iñigo De Vicente" w:date="2017-01-18T18:05:00Z">
              <w:r w:rsidRPr="00CF7FE6" w:rsidDel="00087966">
                <w:rPr>
                  <w:rFonts w:ascii="Calibri" w:hAnsi="Calibri"/>
                </w:rPr>
                <w:delText xml:space="preserve">2013 </w:delText>
              </w:r>
            </w:del>
            <w:ins w:id="63" w:author="Iñigo De Vicente" w:date="2017-01-18T18:05:00Z">
              <w:r w:rsidR="00087966" w:rsidRPr="00CF7FE6">
                <w:rPr>
                  <w:rFonts w:ascii="Calibri" w:hAnsi="Calibri"/>
                </w:rPr>
                <w:t xml:space="preserve">2017 </w:t>
              </w:r>
            </w:ins>
          </w:p>
        </w:tc>
      </w:tr>
    </w:tbl>
    <w:p w:rsidR="00393EBD" w:rsidRPr="00CF7FE6" w:rsidRDefault="00393EBD" w:rsidP="00D3532D">
      <w:pPr>
        <w:keepNext/>
        <w:keepLines/>
        <w:tabs>
          <w:tab w:val="right" w:pos="-4111"/>
        </w:tabs>
        <w:spacing w:before="360" w:after="240" w:line="270" w:lineRule="exact"/>
        <w:ind w:left="426" w:right="521"/>
        <w:rPr>
          <w:rFonts w:ascii="Calibri" w:hAnsi="Calibri"/>
          <w:b/>
          <w:color w:val="365F91"/>
          <w:sz w:val="24"/>
        </w:rPr>
      </w:pPr>
      <w:r w:rsidRPr="00CF7FE6">
        <w:rPr>
          <w:rFonts w:ascii="Calibri" w:hAnsi="Calibri"/>
          <w:b/>
          <w:color w:val="365F91"/>
          <w:sz w:val="24"/>
        </w:rPr>
        <w:t>IMPLEMENTATION REPORT</w:t>
      </w:r>
    </w:p>
    <w:p w:rsidR="00393EBD" w:rsidRPr="00CF7FE6" w:rsidRDefault="00393EBD" w:rsidP="00D3532D">
      <w:pPr>
        <w:suppressAutoHyphens w:val="0"/>
        <w:spacing w:line="240" w:lineRule="auto"/>
        <w:ind w:left="426" w:right="521"/>
        <w:rPr>
          <w:rFonts w:ascii="Calibri" w:hAnsi="Calibri" w:cs="Arial"/>
          <w:b/>
          <w:bCs/>
          <w:color w:val="365F91"/>
        </w:rPr>
      </w:pPr>
      <w:r w:rsidRPr="00CF7FE6">
        <w:rPr>
          <w:rFonts w:ascii="Calibri" w:hAnsi="Calibri" w:cs="Arial"/>
          <w:b/>
          <w:bCs/>
          <w:color w:val="365F91"/>
        </w:rPr>
        <w:t>Please provide the following details on the origin of this report.</w:t>
      </w:r>
    </w:p>
    <w:tbl>
      <w:tblPr>
        <w:tblW w:w="850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18"/>
        <w:gridCol w:w="5387"/>
      </w:tblGrid>
      <w:tr w:rsidR="00393EBD" w:rsidRPr="00CF7FE6" w:rsidTr="00CE3583">
        <w:tc>
          <w:tcPr>
            <w:tcW w:w="3118" w:type="dxa"/>
            <w:shd w:val="clear" w:color="auto" w:fill="auto"/>
            <w:vAlign w:val="bottom"/>
          </w:tcPr>
          <w:p w:rsidR="00393EBD" w:rsidRPr="00CF7FE6" w:rsidRDefault="00393EBD" w:rsidP="00393EBD">
            <w:pPr>
              <w:spacing w:before="80" w:after="80" w:line="200" w:lineRule="exact"/>
              <w:ind w:left="113" w:right="113"/>
              <w:rPr>
                <w:rFonts w:ascii="Calibri" w:hAnsi="Calibri"/>
                <w:i/>
                <w:color w:val="365F91"/>
                <w:sz w:val="16"/>
              </w:rPr>
            </w:pPr>
            <w:r w:rsidRPr="00CF7FE6">
              <w:rPr>
                <w:rFonts w:ascii="Calibri" w:hAnsi="Calibri"/>
                <w:i/>
                <w:color w:val="365F91"/>
                <w:sz w:val="16"/>
              </w:rPr>
              <w:t>Party/Signatory</w:t>
            </w:r>
          </w:p>
        </w:tc>
        <w:tc>
          <w:tcPr>
            <w:tcW w:w="5387" w:type="dxa"/>
            <w:shd w:val="clear" w:color="auto" w:fill="auto"/>
            <w:vAlign w:val="bottom"/>
          </w:tcPr>
          <w:p w:rsidR="00393EBD" w:rsidRPr="00CF7FE6" w:rsidRDefault="006F6626" w:rsidP="00393EBD">
            <w:pPr>
              <w:spacing w:before="80" w:after="80" w:line="200" w:lineRule="exact"/>
              <w:ind w:right="113"/>
              <w:rPr>
                <w:rFonts w:ascii="Calibri" w:hAnsi="Calibri"/>
                <w:i/>
                <w:sz w:val="16"/>
              </w:rPr>
            </w:pPr>
            <w:r w:rsidRPr="00CF7FE6">
              <w:rPr>
                <w:rFonts w:ascii="Calibri" w:hAnsi="Calibri"/>
                <w:i/>
                <w:sz w:val="16"/>
              </w:rPr>
              <w:t>SPAIN</w:t>
            </w:r>
          </w:p>
        </w:tc>
      </w:tr>
      <w:tr w:rsidR="00393EBD" w:rsidRPr="00CF7FE6" w:rsidTr="00CE3583">
        <w:tc>
          <w:tcPr>
            <w:tcW w:w="8505" w:type="dxa"/>
            <w:gridSpan w:val="2"/>
            <w:shd w:val="clear" w:color="auto" w:fill="auto"/>
          </w:tcPr>
          <w:p w:rsidR="00393EBD" w:rsidRPr="00CF7FE6" w:rsidRDefault="00393EBD" w:rsidP="00393EBD">
            <w:pPr>
              <w:spacing w:before="40" w:after="120"/>
              <w:ind w:left="113" w:right="113"/>
              <w:rPr>
                <w:rFonts w:ascii="Calibri" w:hAnsi="Calibri"/>
                <w:color w:val="365F91"/>
              </w:rPr>
            </w:pPr>
            <w:r w:rsidRPr="00CF7FE6">
              <w:rPr>
                <w:rFonts w:ascii="Calibri" w:hAnsi="Calibri"/>
                <w:i/>
                <w:color w:val="365F91"/>
              </w:rPr>
              <w:t>NATIONAL FOCAL POINT</w:t>
            </w:r>
          </w:p>
        </w:tc>
      </w:tr>
      <w:tr w:rsidR="00393EBD" w:rsidRPr="00CF7FE6" w:rsidTr="00CE3583">
        <w:tc>
          <w:tcPr>
            <w:tcW w:w="3118" w:type="dxa"/>
            <w:shd w:val="clear" w:color="auto" w:fill="auto"/>
            <w:vAlign w:val="center"/>
          </w:tcPr>
          <w:p w:rsidR="00393EBD" w:rsidRPr="00CF7FE6" w:rsidRDefault="00393EBD" w:rsidP="00AF300E">
            <w:pPr>
              <w:spacing w:after="40" w:line="200" w:lineRule="atLeast"/>
              <w:ind w:left="113" w:right="113"/>
              <w:rPr>
                <w:rFonts w:ascii="Calibri" w:hAnsi="Calibri"/>
                <w:color w:val="365F91"/>
              </w:rPr>
            </w:pPr>
            <w:r w:rsidRPr="00CF7FE6">
              <w:rPr>
                <w:rFonts w:ascii="Calibri" w:hAnsi="Calibri"/>
                <w:color w:val="365F91"/>
              </w:rPr>
              <w:t>Full name of the institution:</w:t>
            </w:r>
          </w:p>
        </w:tc>
        <w:tc>
          <w:tcPr>
            <w:tcW w:w="5387" w:type="dxa"/>
            <w:shd w:val="clear" w:color="auto" w:fill="auto"/>
          </w:tcPr>
          <w:p w:rsidR="00393EBD" w:rsidRPr="00CF7FE6" w:rsidRDefault="0018509A" w:rsidP="000E53F4">
            <w:pPr>
              <w:spacing w:after="40" w:line="200" w:lineRule="atLeast"/>
              <w:ind w:right="113"/>
              <w:rPr>
                <w:rFonts w:ascii="Calibri" w:hAnsi="Calibri"/>
              </w:rPr>
            </w:pPr>
            <w:r w:rsidRPr="00CF7FE6">
              <w:rPr>
                <w:rFonts w:ascii="Calibri" w:hAnsi="Calibri"/>
              </w:rPr>
              <w:t>MINISTRY OF AGRICULTURE</w:t>
            </w:r>
            <w:ins w:id="64" w:author="Iñigo De Vicente" w:date="2017-01-23T12:12:00Z">
              <w:r w:rsidR="000E53F4" w:rsidRPr="00CF7FE6">
                <w:rPr>
                  <w:rFonts w:ascii="Calibri" w:hAnsi="Calibri"/>
                </w:rPr>
                <w:t xml:space="preserve"> AND FISHERY</w:t>
              </w:r>
            </w:ins>
            <w:r w:rsidRPr="00CF7FE6">
              <w:rPr>
                <w:rFonts w:ascii="Calibri" w:hAnsi="Calibri"/>
              </w:rPr>
              <w:t>, FOOD AND ENVIRONMENT.</w:t>
            </w:r>
          </w:p>
        </w:tc>
      </w:tr>
      <w:tr w:rsidR="00393EBD" w:rsidRPr="00CF7FE6" w:rsidTr="00CE3583">
        <w:tc>
          <w:tcPr>
            <w:tcW w:w="3118" w:type="dxa"/>
            <w:shd w:val="clear" w:color="auto" w:fill="auto"/>
            <w:vAlign w:val="center"/>
          </w:tcPr>
          <w:p w:rsidR="00393EBD" w:rsidRPr="00CF7FE6" w:rsidRDefault="00393EBD" w:rsidP="00AF300E">
            <w:pPr>
              <w:spacing w:after="40" w:line="200" w:lineRule="atLeast"/>
              <w:ind w:left="113" w:right="113"/>
              <w:rPr>
                <w:rFonts w:ascii="Calibri" w:hAnsi="Calibri"/>
                <w:color w:val="365F91"/>
              </w:rPr>
            </w:pPr>
            <w:r w:rsidRPr="00CF7FE6">
              <w:rPr>
                <w:rFonts w:ascii="Calibri" w:hAnsi="Calibri"/>
                <w:color w:val="365F91"/>
              </w:rPr>
              <w:t>Name and title of officer:</w:t>
            </w:r>
          </w:p>
        </w:tc>
        <w:tc>
          <w:tcPr>
            <w:tcW w:w="5387" w:type="dxa"/>
            <w:shd w:val="clear" w:color="auto" w:fill="auto"/>
          </w:tcPr>
          <w:p w:rsidR="00AF300E" w:rsidRPr="00CF7FE6" w:rsidRDefault="00032168" w:rsidP="00AF300E">
            <w:pPr>
              <w:spacing w:after="40" w:line="200" w:lineRule="atLeast"/>
              <w:ind w:right="113"/>
              <w:rPr>
                <w:rFonts w:ascii="Calibri" w:hAnsi="Calibri"/>
              </w:rPr>
            </w:pPr>
            <w:r w:rsidRPr="00CF7FE6">
              <w:rPr>
                <w:rFonts w:ascii="Calibri" w:hAnsi="Calibri"/>
              </w:rPr>
              <w:t xml:space="preserve">Dña. Carmen Canales Canales, </w:t>
            </w:r>
          </w:p>
          <w:p w:rsidR="00393EBD" w:rsidRPr="00CF7FE6" w:rsidRDefault="00AE051B" w:rsidP="00AF300E">
            <w:pPr>
              <w:spacing w:after="40" w:line="200" w:lineRule="atLeast"/>
              <w:ind w:right="113"/>
              <w:rPr>
                <w:rFonts w:ascii="Calibri" w:hAnsi="Calibri"/>
                <w:i/>
              </w:rPr>
            </w:pPr>
            <w:r w:rsidRPr="00CF7FE6">
              <w:rPr>
                <w:rFonts w:ascii="Calibri" w:hAnsi="Calibri"/>
                <w:i/>
              </w:rPr>
              <w:t>Head of Unit of Industrial Environment.</w:t>
            </w:r>
          </w:p>
          <w:p w:rsidR="00032168" w:rsidRPr="00CF7FE6" w:rsidRDefault="00AE051B" w:rsidP="00AF300E">
            <w:pPr>
              <w:spacing w:after="40" w:line="200" w:lineRule="atLeast"/>
              <w:ind w:right="113"/>
              <w:rPr>
                <w:rFonts w:ascii="Calibri" w:hAnsi="Calibri"/>
              </w:rPr>
            </w:pPr>
            <w:r w:rsidRPr="00CF7FE6">
              <w:rPr>
                <w:rFonts w:ascii="Calibri" w:hAnsi="Calibri"/>
              </w:rPr>
              <w:t xml:space="preserve">Deputy </w:t>
            </w:r>
            <w:r w:rsidR="0018509A" w:rsidRPr="00CF7FE6">
              <w:rPr>
                <w:rFonts w:ascii="Calibri" w:hAnsi="Calibri"/>
              </w:rPr>
              <w:t xml:space="preserve">Directorate </w:t>
            </w:r>
            <w:r w:rsidRPr="00CF7FE6">
              <w:rPr>
                <w:rFonts w:ascii="Calibri" w:hAnsi="Calibri"/>
              </w:rPr>
              <w:t>of Air Quality and Industrial Environment.</w:t>
            </w:r>
          </w:p>
          <w:p w:rsidR="00032168" w:rsidRPr="00CF7FE6" w:rsidRDefault="00032168" w:rsidP="0018509A">
            <w:pPr>
              <w:spacing w:after="40" w:line="200" w:lineRule="atLeast"/>
              <w:ind w:right="113"/>
              <w:rPr>
                <w:rFonts w:ascii="Calibri" w:hAnsi="Calibri"/>
              </w:rPr>
            </w:pPr>
            <w:r w:rsidRPr="00CF7FE6">
              <w:rPr>
                <w:rFonts w:ascii="Calibri" w:hAnsi="Calibri"/>
              </w:rPr>
              <w:t xml:space="preserve">D.G. </w:t>
            </w:r>
            <w:r w:rsidR="00AE051B" w:rsidRPr="00CF7FE6">
              <w:rPr>
                <w:rFonts w:ascii="Calibri" w:hAnsi="Calibri"/>
              </w:rPr>
              <w:t xml:space="preserve">of </w:t>
            </w:r>
            <w:r w:rsidR="0018509A" w:rsidRPr="00CF7FE6">
              <w:rPr>
                <w:rFonts w:ascii="Calibri" w:hAnsi="Calibri"/>
              </w:rPr>
              <w:t>Enviromental Quality and Assessment and Natural Affairs</w:t>
            </w:r>
            <w:r w:rsidRPr="00CF7FE6">
              <w:rPr>
                <w:rFonts w:ascii="Calibri" w:hAnsi="Calibri"/>
              </w:rPr>
              <w:t>.</w:t>
            </w:r>
          </w:p>
        </w:tc>
      </w:tr>
      <w:tr w:rsidR="00393EBD" w:rsidRPr="00CF7FE6" w:rsidTr="00CE3583">
        <w:tc>
          <w:tcPr>
            <w:tcW w:w="3118" w:type="dxa"/>
            <w:shd w:val="clear" w:color="auto" w:fill="auto"/>
            <w:vAlign w:val="center"/>
          </w:tcPr>
          <w:p w:rsidR="00393EBD" w:rsidRPr="00CF7FE6" w:rsidRDefault="00393EBD" w:rsidP="00AF300E">
            <w:pPr>
              <w:spacing w:after="40" w:line="200" w:lineRule="atLeast"/>
              <w:ind w:left="113" w:right="113"/>
              <w:rPr>
                <w:rFonts w:ascii="Calibri" w:hAnsi="Calibri"/>
                <w:color w:val="365F91"/>
              </w:rPr>
            </w:pPr>
            <w:r w:rsidRPr="00CF7FE6">
              <w:rPr>
                <w:rFonts w:ascii="Calibri" w:hAnsi="Calibri"/>
                <w:color w:val="365F91"/>
              </w:rPr>
              <w:t>Postal address:</w:t>
            </w:r>
          </w:p>
        </w:tc>
        <w:tc>
          <w:tcPr>
            <w:tcW w:w="5387" w:type="dxa"/>
            <w:shd w:val="clear" w:color="auto" w:fill="auto"/>
          </w:tcPr>
          <w:p w:rsidR="00393EBD" w:rsidRPr="00CF7FE6" w:rsidRDefault="0013109F" w:rsidP="0013109F">
            <w:pPr>
              <w:spacing w:after="40" w:line="200" w:lineRule="atLeast"/>
              <w:ind w:right="113"/>
              <w:rPr>
                <w:rFonts w:ascii="Calibri" w:hAnsi="Calibri"/>
              </w:rPr>
            </w:pPr>
            <w:r w:rsidRPr="00CF7FE6">
              <w:rPr>
                <w:rFonts w:ascii="Calibri" w:hAnsi="Calibri"/>
                <w:lang w:val="es-ES"/>
              </w:rPr>
              <w:t xml:space="preserve"> Plaza de San Juan de la Cruz, s/n. 28071. </w:t>
            </w:r>
            <w:r w:rsidRPr="00CF7FE6">
              <w:rPr>
                <w:rFonts w:ascii="Calibri" w:hAnsi="Calibri"/>
              </w:rPr>
              <w:t>Madrid.</w:t>
            </w:r>
          </w:p>
        </w:tc>
      </w:tr>
      <w:tr w:rsidR="00393EBD" w:rsidRPr="00CF7FE6" w:rsidTr="00CE3583">
        <w:tc>
          <w:tcPr>
            <w:tcW w:w="3118" w:type="dxa"/>
            <w:shd w:val="clear" w:color="auto" w:fill="auto"/>
            <w:vAlign w:val="center"/>
          </w:tcPr>
          <w:p w:rsidR="00393EBD" w:rsidRPr="00CF7FE6" w:rsidRDefault="00393EBD" w:rsidP="00AF300E">
            <w:pPr>
              <w:spacing w:after="40" w:line="200" w:lineRule="atLeast"/>
              <w:ind w:left="113" w:right="113"/>
              <w:rPr>
                <w:rFonts w:ascii="Calibri" w:hAnsi="Calibri"/>
                <w:color w:val="365F91"/>
              </w:rPr>
            </w:pPr>
            <w:r w:rsidRPr="00CF7FE6">
              <w:rPr>
                <w:rFonts w:ascii="Calibri" w:hAnsi="Calibri"/>
                <w:color w:val="365F91"/>
              </w:rPr>
              <w:t>Telephone:</w:t>
            </w:r>
          </w:p>
        </w:tc>
        <w:tc>
          <w:tcPr>
            <w:tcW w:w="5387" w:type="dxa"/>
            <w:shd w:val="clear" w:color="auto" w:fill="auto"/>
          </w:tcPr>
          <w:p w:rsidR="00393EBD" w:rsidRPr="00CF7FE6" w:rsidRDefault="0013109F" w:rsidP="00AF300E">
            <w:pPr>
              <w:spacing w:after="40" w:line="200" w:lineRule="atLeast"/>
              <w:ind w:right="113"/>
              <w:rPr>
                <w:rFonts w:ascii="Calibri" w:hAnsi="Calibri"/>
              </w:rPr>
            </w:pPr>
            <w:r w:rsidRPr="00CF7FE6">
              <w:rPr>
                <w:rFonts w:ascii="Calibri" w:hAnsi="Calibri"/>
              </w:rPr>
              <w:t>+ 34 915975418</w:t>
            </w:r>
          </w:p>
        </w:tc>
      </w:tr>
      <w:tr w:rsidR="00393EBD" w:rsidRPr="00CF7FE6" w:rsidTr="00CE3583">
        <w:tc>
          <w:tcPr>
            <w:tcW w:w="3118" w:type="dxa"/>
            <w:shd w:val="clear" w:color="auto" w:fill="auto"/>
            <w:vAlign w:val="center"/>
          </w:tcPr>
          <w:p w:rsidR="00393EBD" w:rsidRPr="00CF7FE6" w:rsidRDefault="00393EBD" w:rsidP="00AF300E">
            <w:pPr>
              <w:spacing w:after="40" w:line="200" w:lineRule="atLeast"/>
              <w:ind w:left="113" w:right="113"/>
              <w:rPr>
                <w:rFonts w:ascii="Calibri" w:hAnsi="Calibri"/>
                <w:color w:val="365F91"/>
              </w:rPr>
            </w:pPr>
            <w:r w:rsidRPr="00CF7FE6">
              <w:rPr>
                <w:rFonts w:ascii="Calibri" w:hAnsi="Calibri"/>
                <w:color w:val="365F91"/>
              </w:rPr>
              <w:t>Fax:</w:t>
            </w:r>
          </w:p>
        </w:tc>
        <w:tc>
          <w:tcPr>
            <w:tcW w:w="5387" w:type="dxa"/>
            <w:shd w:val="clear" w:color="auto" w:fill="auto"/>
          </w:tcPr>
          <w:p w:rsidR="00393EBD" w:rsidRPr="00CF7FE6" w:rsidRDefault="0013109F" w:rsidP="00AF300E">
            <w:pPr>
              <w:spacing w:after="40" w:line="200" w:lineRule="atLeast"/>
              <w:ind w:right="113"/>
              <w:rPr>
                <w:rFonts w:ascii="Calibri" w:hAnsi="Calibri"/>
              </w:rPr>
            </w:pPr>
            <w:r w:rsidRPr="00CF7FE6">
              <w:rPr>
                <w:rFonts w:ascii="Calibri" w:hAnsi="Calibri"/>
              </w:rPr>
              <w:t>+34 915975955</w:t>
            </w:r>
          </w:p>
        </w:tc>
      </w:tr>
      <w:tr w:rsidR="00393EBD" w:rsidRPr="00CF7FE6" w:rsidTr="00CE3583">
        <w:tc>
          <w:tcPr>
            <w:tcW w:w="3118" w:type="dxa"/>
            <w:shd w:val="clear" w:color="auto" w:fill="auto"/>
            <w:vAlign w:val="center"/>
          </w:tcPr>
          <w:p w:rsidR="00393EBD" w:rsidRPr="00CF7FE6" w:rsidRDefault="00393EBD" w:rsidP="00AF300E">
            <w:pPr>
              <w:spacing w:after="40" w:line="200" w:lineRule="atLeast"/>
              <w:ind w:left="113" w:right="113"/>
              <w:rPr>
                <w:rFonts w:ascii="Calibri" w:hAnsi="Calibri"/>
              </w:rPr>
            </w:pPr>
            <w:r w:rsidRPr="00CF7FE6">
              <w:rPr>
                <w:rFonts w:ascii="Calibri" w:hAnsi="Calibri"/>
              </w:rPr>
              <w:t>E-mail:</w:t>
            </w:r>
          </w:p>
        </w:tc>
        <w:tc>
          <w:tcPr>
            <w:tcW w:w="5387" w:type="dxa"/>
            <w:shd w:val="clear" w:color="auto" w:fill="auto"/>
          </w:tcPr>
          <w:p w:rsidR="00393EBD" w:rsidRPr="00CF7FE6" w:rsidRDefault="00A41D25" w:rsidP="00AF300E">
            <w:pPr>
              <w:spacing w:after="40" w:line="200" w:lineRule="atLeast"/>
              <w:ind w:right="113"/>
              <w:rPr>
                <w:rFonts w:ascii="Calibri" w:hAnsi="Calibri"/>
              </w:rPr>
            </w:pPr>
            <w:hyperlink r:id="rId23" w:history="1">
              <w:r w:rsidR="0013109F" w:rsidRPr="00CF7FE6">
                <w:rPr>
                  <w:rStyle w:val="Hipervnculo"/>
                  <w:rFonts w:ascii="Calibri" w:hAnsi="Calibri"/>
                </w:rPr>
                <w:t>info@prtr-es.es/</w:t>
              </w:r>
            </w:hyperlink>
            <w:r w:rsidR="0013109F" w:rsidRPr="00CF7FE6">
              <w:rPr>
                <w:rFonts w:ascii="Calibri" w:hAnsi="Calibri"/>
              </w:rPr>
              <w:t xml:space="preserve"> </w:t>
            </w:r>
            <w:hyperlink r:id="rId24" w:history="1">
              <w:r w:rsidR="0013109F" w:rsidRPr="00CF7FE6">
                <w:rPr>
                  <w:rStyle w:val="Hipervnculo"/>
                  <w:rFonts w:ascii="Calibri" w:hAnsi="Calibri"/>
                </w:rPr>
                <w:t>ccanales@magrama.es</w:t>
              </w:r>
            </w:hyperlink>
            <w:r w:rsidR="0013109F" w:rsidRPr="00CF7FE6">
              <w:rPr>
                <w:rFonts w:ascii="Calibri" w:hAnsi="Calibri"/>
              </w:rPr>
              <w:t xml:space="preserve">. </w:t>
            </w:r>
          </w:p>
        </w:tc>
      </w:tr>
    </w:tbl>
    <w:p w:rsidR="00393EBD" w:rsidRPr="00CF7FE6" w:rsidRDefault="00393EBD" w:rsidP="00AF300E">
      <w:pPr>
        <w:spacing w:after="40" w:line="200" w:lineRule="atLeast"/>
        <w:rPr>
          <w:rFonts w:ascii="Calibri" w:hAnsi="Calibri"/>
        </w:rPr>
      </w:pPr>
    </w:p>
    <w:tbl>
      <w:tblPr>
        <w:tblW w:w="850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18"/>
        <w:gridCol w:w="5387"/>
      </w:tblGrid>
      <w:tr w:rsidR="00AF300E" w:rsidRPr="00CF7FE6" w:rsidTr="00CE3583">
        <w:tc>
          <w:tcPr>
            <w:tcW w:w="8505" w:type="dxa"/>
            <w:gridSpan w:val="2"/>
            <w:shd w:val="clear" w:color="auto" w:fill="auto"/>
            <w:vAlign w:val="bottom"/>
          </w:tcPr>
          <w:p w:rsidR="00AF300E" w:rsidRPr="00CF7FE6" w:rsidRDefault="00AF300E" w:rsidP="00AF300E">
            <w:pPr>
              <w:spacing w:after="40" w:line="200" w:lineRule="atLeast"/>
              <w:ind w:right="113"/>
              <w:rPr>
                <w:rFonts w:ascii="Calibri" w:hAnsi="Calibri"/>
                <w:i/>
                <w:color w:val="365F91"/>
              </w:rPr>
            </w:pPr>
            <w:r w:rsidRPr="00CF7FE6">
              <w:rPr>
                <w:rFonts w:ascii="Calibri" w:hAnsi="Calibri"/>
                <w:i/>
                <w:color w:val="365F91"/>
              </w:rPr>
              <w:t>Contact officer for national report (if different):</w:t>
            </w:r>
          </w:p>
        </w:tc>
      </w:tr>
      <w:tr w:rsidR="00393EBD" w:rsidRPr="00CF7FE6" w:rsidTr="00CE3583">
        <w:tc>
          <w:tcPr>
            <w:tcW w:w="3118" w:type="dxa"/>
            <w:shd w:val="clear" w:color="auto" w:fill="auto"/>
            <w:vAlign w:val="center"/>
          </w:tcPr>
          <w:p w:rsidR="00393EBD" w:rsidRPr="00CF7FE6" w:rsidRDefault="00393EBD" w:rsidP="00AF300E">
            <w:pPr>
              <w:spacing w:after="40" w:line="200" w:lineRule="atLeast"/>
              <w:ind w:left="113" w:right="113"/>
              <w:rPr>
                <w:rFonts w:ascii="Calibri" w:hAnsi="Calibri"/>
                <w:color w:val="365F91"/>
              </w:rPr>
            </w:pPr>
            <w:r w:rsidRPr="00CF7FE6">
              <w:rPr>
                <w:rFonts w:ascii="Calibri" w:hAnsi="Calibri"/>
                <w:color w:val="365F91"/>
              </w:rPr>
              <w:t>Full name of the institution:</w:t>
            </w:r>
          </w:p>
        </w:tc>
        <w:tc>
          <w:tcPr>
            <w:tcW w:w="5387" w:type="dxa"/>
            <w:shd w:val="clear" w:color="auto" w:fill="auto"/>
          </w:tcPr>
          <w:p w:rsidR="00393EBD" w:rsidRPr="00CF7FE6" w:rsidRDefault="006F6626" w:rsidP="00312AAA">
            <w:pPr>
              <w:spacing w:after="40" w:line="200" w:lineRule="atLeast"/>
              <w:ind w:right="113"/>
              <w:rPr>
                <w:rFonts w:ascii="Calibri" w:hAnsi="Calibri"/>
              </w:rPr>
            </w:pPr>
            <w:r w:rsidRPr="00CF7FE6">
              <w:rPr>
                <w:rFonts w:ascii="Calibri" w:hAnsi="Calibri"/>
              </w:rPr>
              <w:t xml:space="preserve">PRTR-ESPAÑA, </w:t>
            </w:r>
            <w:r w:rsidR="00312AAA" w:rsidRPr="00CF7FE6">
              <w:rPr>
                <w:rFonts w:ascii="Calibri" w:hAnsi="Calibri"/>
              </w:rPr>
              <w:t xml:space="preserve">Spanish Register of Emissions and Pollutant Sources. </w:t>
            </w:r>
            <w:r w:rsidR="00032168" w:rsidRPr="00CF7FE6">
              <w:rPr>
                <w:rFonts w:ascii="Calibri" w:hAnsi="Calibri"/>
              </w:rPr>
              <w:t>(</w:t>
            </w:r>
            <w:r w:rsidR="00312AAA" w:rsidRPr="00CF7FE6">
              <w:rPr>
                <w:rFonts w:ascii="Calibri" w:hAnsi="Calibri"/>
              </w:rPr>
              <w:t>Administrator of the Spanish PRTR system)</w:t>
            </w:r>
            <w:r w:rsidR="0013109F" w:rsidRPr="00CF7FE6">
              <w:rPr>
                <w:rFonts w:ascii="Calibri" w:hAnsi="Calibri"/>
              </w:rPr>
              <w:t>.</w:t>
            </w:r>
          </w:p>
        </w:tc>
      </w:tr>
      <w:tr w:rsidR="00393EBD" w:rsidRPr="00331A24" w:rsidTr="00CE3583">
        <w:tc>
          <w:tcPr>
            <w:tcW w:w="3118" w:type="dxa"/>
            <w:shd w:val="clear" w:color="auto" w:fill="auto"/>
            <w:vAlign w:val="center"/>
          </w:tcPr>
          <w:p w:rsidR="00393EBD" w:rsidRPr="00CF7FE6" w:rsidRDefault="00393EBD" w:rsidP="00AF300E">
            <w:pPr>
              <w:spacing w:after="40" w:line="200" w:lineRule="atLeast"/>
              <w:ind w:left="113" w:right="113"/>
              <w:rPr>
                <w:rFonts w:ascii="Calibri" w:hAnsi="Calibri"/>
                <w:color w:val="365F91"/>
              </w:rPr>
            </w:pPr>
            <w:r w:rsidRPr="00CF7FE6">
              <w:rPr>
                <w:rFonts w:ascii="Calibri" w:hAnsi="Calibri"/>
                <w:color w:val="365F91"/>
              </w:rPr>
              <w:t>Name and title of officer:</w:t>
            </w:r>
          </w:p>
        </w:tc>
        <w:tc>
          <w:tcPr>
            <w:tcW w:w="5387" w:type="dxa"/>
            <w:shd w:val="clear" w:color="auto" w:fill="auto"/>
          </w:tcPr>
          <w:p w:rsidR="00393EBD" w:rsidRPr="00CF7FE6" w:rsidRDefault="00032168" w:rsidP="00AF300E">
            <w:pPr>
              <w:spacing w:after="40" w:line="200" w:lineRule="atLeast"/>
              <w:ind w:right="113"/>
              <w:rPr>
                <w:rFonts w:ascii="Calibri" w:hAnsi="Calibri"/>
                <w:lang w:val="es-ES"/>
              </w:rPr>
            </w:pPr>
            <w:r w:rsidRPr="00CF7FE6">
              <w:rPr>
                <w:rFonts w:ascii="Calibri" w:hAnsi="Calibri"/>
                <w:lang w:val="es-ES"/>
              </w:rPr>
              <w:t>Dr. Iñigo de Vicente-Mingarro</w:t>
            </w:r>
          </w:p>
        </w:tc>
      </w:tr>
      <w:tr w:rsidR="00393EBD" w:rsidRPr="00CF7FE6" w:rsidTr="00CE3583">
        <w:tc>
          <w:tcPr>
            <w:tcW w:w="3118" w:type="dxa"/>
            <w:shd w:val="clear" w:color="auto" w:fill="auto"/>
            <w:vAlign w:val="center"/>
          </w:tcPr>
          <w:p w:rsidR="00393EBD" w:rsidRPr="00CF7FE6" w:rsidRDefault="00393EBD" w:rsidP="00AF300E">
            <w:pPr>
              <w:spacing w:after="40" w:line="200" w:lineRule="atLeast"/>
              <w:ind w:left="113" w:right="113"/>
              <w:rPr>
                <w:rFonts w:ascii="Calibri" w:hAnsi="Calibri"/>
                <w:color w:val="365F91"/>
              </w:rPr>
            </w:pPr>
            <w:r w:rsidRPr="00CF7FE6">
              <w:rPr>
                <w:rFonts w:ascii="Calibri" w:hAnsi="Calibri"/>
                <w:color w:val="365F91"/>
              </w:rPr>
              <w:t>Postal address:</w:t>
            </w:r>
          </w:p>
        </w:tc>
        <w:tc>
          <w:tcPr>
            <w:tcW w:w="5387" w:type="dxa"/>
            <w:shd w:val="clear" w:color="auto" w:fill="auto"/>
          </w:tcPr>
          <w:p w:rsidR="00393EBD" w:rsidRPr="00CF7FE6" w:rsidRDefault="00393EBD" w:rsidP="00AF300E">
            <w:pPr>
              <w:spacing w:after="40" w:line="200" w:lineRule="atLeast"/>
              <w:ind w:right="113"/>
              <w:rPr>
                <w:rFonts w:ascii="Calibri" w:hAnsi="Calibri"/>
              </w:rPr>
            </w:pPr>
          </w:p>
        </w:tc>
      </w:tr>
      <w:tr w:rsidR="00393EBD" w:rsidRPr="00CF7FE6" w:rsidTr="00CE3583">
        <w:tc>
          <w:tcPr>
            <w:tcW w:w="3118" w:type="dxa"/>
            <w:shd w:val="clear" w:color="auto" w:fill="auto"/>
            <w:vAlign w:val="center"/>
          </w:tcPr>
          <w:p w:rsidR="00393EBD" w:rsidRPr="00CF7FE6" w:rsidRDefault="00393EBD" w:rsidP="00AF300E">
            <w:pPr>
              <w:spacing w:after="40" w:line="200" w:lineRule="atLeast"/>
              <w:ind w:left="113" w:right="113"/>
              <w:rPr>
                <w:rFonts w:ascii="Calibri" w:hAnsi="Calibri"/>
                <w:color w:val="365F91"/>
              </w:rPr>
            </w:pPr>
            <w:r w:rsidRPr="00CF7FE6">
              <w:rPr>
                <w:rFonts w:ascii="Calibri" w:hAnsi="Calibri"/>
                <w:color w:val="365F91"/>
              </w:rPr>
              <w:t>Telephone:</w:t>
            </w:r>
          </w:p>
        </w:tc>
        <w:tc>
          <w:tcPr>
            <w:tcW w:w="5387" w:type="dxa"/>
            <w:shd w:val="clear" w:color="auto" w:fill="auto"/>
          </w:tcPr>
          <w:p w:rsidR="00393EBD" w:rsidRPr="00CF7FE6" w:rsidRDefault="00032168" w:rsidP="00AF300E">
            <w:pPr>
              <w:spacing w:after="40" w:line="200" w:lineRule="atLeast"/>
              <w:ind w:right="113"/>
              <w:rPr>
                <w:rFonts w:ascii="Calibri" w:hAnsi="Calibri"/>
              </w:rPr>
            </w:pPr>
            <w:r w:rsidRPr="00CF7FE6">
              <w:rPr>
                <w:rFonts w:ascii="Calibri" w:hAnsi="Calibri"/>
              </w:rPr>
              <w:t>+34 902545350/+34 917499121</w:t>
            </w:r>
          </w:p>
        </w:tc>
      </w:tr>
      <w:tr w:rsidR="00393EBD" w:rsidRPr="00CF7FE6" w:rsidTr="00CE3583">
        <w:trPr>
          <w:trHeight w:val="185"/>
        </w:trPr>
        <w:tc>
          <w:tcPr>
            <w:tcW w:w="3118" w:type="dxa"/>
            <w:shd w:val="clear" w:color="auto" w:fill="auto"/>
            <w:vAlign w:val="center"/>
          </w:tcPr>
          <w:p w:rsidR="00393EBD" w:rsidRPr="00CF7FE6" w:rsidRDefault="00393EBD" w:rsidP="00AF300E">
            <w:pPr>
              <w:spacing w:after="40" w:line="200" w:lineRule="atLeast"/>
              <w:ind w:left="113" w:right="113"/>
              <w:rPr>
                <w:rFonts w:ascii="Calibri" w:hAnsi="Calibri"/>
                <w:color w:val="365F91"/>
              </w:rPr>
            </w:pPr>
            <w:r w:rsidRPr="00CF7FE6">
              <w:rPr>
                <w:rFonts w:ascii="Calibri" w:hAnsi="Calibri"/>
                <w:color w:val="365F91"/>
              </w:rPr>
              <w:lastRenderedPageBreak/>
              <w:t>Fax:</w:t>
            </w:r>
          </w:p>
        </w:tc>
        <w:tc>
          <w:tcPr>
            <w:tcW w:w="5387" w:type="dxa"/>
            <w:shd w:val="clear" w:color="auto" w:fill="auto"/>
          </w:tcPr>
          <w:p w:rsidR="00393EBD" w:rsidRPr="00CF7FE6" w:rsidRDefault="00032168" w:rsidP="00AF300E">
            <w:pPr>
              <w:spacing w:after="40" w:line="200" w:lineRule="atLeast"/>
              <w:ind w:right="113"/>
              <w:rPr>
                <w:rFonts w:ascii="Calibri" w:hAnsi="Calibri"/>
              </w:rPr>
            </w:pPr>
            <w:r w:rsidRPr="00CF7FE6">
              <w:rPr>
                <w:rFonts w:ascii="Calibri" w:hAnsi="Calibri"/>
              </w:rPr>
              <w:t>+34917499140</w:t>
            </w:r>
          </w:p>
        </w:tc>
      </w:tr>
      <w:tr w:rsidR="00393EBD" w:rsidRPr="00CF7FE6" w:rsidTr="00CE3583">
        <w:tc>
          <w:tcPr>
            <w:tcW w:w="3118" w:type="dxa"/>
            <w:shd w:val="clear" w:color="auto" w:fill="auto"/>
          </w:tcPr>
          <w:p w:rsidR="00393EBD" w:rsidRPr="00CF7FE6" w:rsidRDefault="00393EBD" w:rsidP="00AF300E">
            <w:pPr>
              <w:spacing w:after="40" w:line="200" w:lineRule="atLeast"/>
              <w:ind w:left="113" w:right="113"/>
              <w:rPr>
                <w:rFonts w:ascii="Calibri" w:hAnsi="Calibri"/>
                <w:color w:val="365F91"/>
              </w:rPr>
            </w:pPr>
            <w:r w:rsidRPr="00CF7FE6">
              <w:rPr>
                <w:rFonts w:ascii="Calibri" w:hAnsi="Calibri"/>
                <w:color w:val="365F91"/>
              </w:rPr>
              <w:t>E-mail:</w:t>
            </w:r>
          </w:p>
        </w:tc>
        <w:tc>
          <w:tcPr>
            <w:tcW w:w="5387" w:type="dxa"/>
            <w:shd w:val="clear" w:color="auto" w:fill="auto"/>
          </w:tcPr>
          <w:p w:rsidR="00393EBD" w:rsidRPr="00CF7FE6" w:rsidRDefault="00A41D25" w:rsidP="00AF300E">
            <w:pPr>
              <w:spacing w:after="40" w:line="200" w:lineRule="atLeast"/>
              <w:ind w:right="113"/>
              <w:rPr>
                <w:rFonts w:ascii="Calibri" w:hAnsi="Calibri"/>
              </w:rPr>
            </w:pPr>
            <w:hyperlink r:id="rId25" w:history="1">
              <w:r w:rsidR="006F6626" w:rsidRPr="00CF7FE6">
                <w:rPr>
                  <w:rStyle w:val="Hipervnculo"/>
                  <w:rFonts w:ascii="Calibri" w:hAnsi="Calibri"/>
                </w:rPr>
                <w:t>info@prtr-es.es</w:t>
              </w:r>
            </w:hyperlink>
            <w:r w:rsidR="006F6626" w:rsidRPr="00CF7FE6">
              <w:rPr>
                <w:rFonts w:ascii="Calibri" w:hAnsi="Calibri"/>
              </w:rPr>
              <w:t xml:space="preserve"> </w:t>
            </w:r>
          </w:p>
        </w:tc>
      </w:tr>
      <w:tr w:rsidR="00393EBD" w:rsidRPr="00CF7FE6" w:rsidTr="00CE3583">
        <w:tc>
          <w:tcPr>
            <w:tcW w:w="3118" w:type="dxa"/>
            <w:shd w:val="clear" w:color="auto" w:fill="auto"/>
            <w:vAlign w:val="bottom"/>
          </w:tcPr>
          <w:p w:rsidR="00393EBD" w:rsidRPr="00CF7FE6" w:rsidRDefault="00393EBD" w:rsidP="00393EBD">
            <w:pPr>
              <w:pageBreakBefore/>
              <w:spacing w:before="80" w:after="80" w:line="200" w:lineRule="exact"/>
              <w:ind w:left="113" w:right="113"/>
              <w:rPr>
                <w:rFonts w:ascii="Calibri" w:hAnsi="Calibri"/>
                <w:i/>
                <w:color w:val="365F91"/>
                <w:sz w:val="16"/>
                <w:szCs w:val="16"/>
              </w:rPr>
            </w:pPr>
            <w:r w:rsidRPr="00CF7FE6">
              <w:rPr>
                <w:rFonts w:ascii="Calibri" w:hAnsi="Calibri"/>
                <w:i/>
                <w:color w:val="365F91"/>
                <w:sz w:val="16"/>
                <w:szCs w:val="16"/>
              </w:rPr>
              <w:lastRenderedPageBreak/>
              <w:t>Designated competent authority responsible for managing the national or regional register (if different):</w:t>
            </w:r>
          </w:p>
        </w:tc>
        <w:tc>
          <w:tcPr>
            <w:tcW w:w="5387" w:type="dxa"/>
            <w:shd w:val="clear" w:color="auto" w:fill="auto"/>
            <w:vAlign w:val="bottom"/>
          </w:tcPr>
          <w:p w:rsidR="00393EBD" w:rsidRPr="00CF7FE6" w:rsidRDefault="006974BC" w:rsidP="00393EBD">
            <w:pPr>
              <w:spacing w:before="80" w:after="80" w:line="200" w:lineRule="exact"/>
              <w:ind w:right="113"/>
              <w:rPr>
                <w:rFonts w:ascii="Calibri" w:hAnsi="Calibri"/>
                <w:i/>
                <w:sz w:val="16"/>
              </w:rPr>
            </w:pPr>
            <w:r w:rsidRPr="00CF7FE6">
              <w:rPr>
                <w:rFonts w:ascii="Calibri" w:hAnsi="Calibri"/>
                <w:i/>
                <w:sz w:val="16"/>
              </w:rPr>
              <w:t>idem</w:t>
            </w:r>
          </w:p>
        </w:tc>
      </w:tr>
      <w:tr w:rsidR="00393EBD" w:rsidRPr="00CF7FE6" w:rsidTr="00CE3583">
        <w:tc>
          <w:tcPr>
            <w:tcW w:w="3118" w:type="dxa"/>
            <w:shd w:val="clear" w:color="auto" w:fill="auto"/>
            <w:vAlign w:val="center"/>
          </w:tcPr>
          <w:p w:rsidR="00393EBD" w:rsidRPr="00CF7FE6" w:rsidRDefault="00393EBD" w:rsidP="00393EBD">
            <w:pPr>
              <w:spacing w:before="40" w:after="120"/>
              <w:ind w:left="113" w:right="113"/>
              <w:rPr>
                <w:rFonts w:ascii="Calibri" w:hAnsi="Calibri"/>
                <w:color w:val="365F91"/>
              </w:rPr>
            </w:pPr>
            <w:r w:rsidRPr="00CF7FE6">
              <w:rPr>
                <w:rFonts w:ascii="Calibri" w:hAnsi="Calibri"/>
                <w:color w:val="365F91"/>
              </w:rPr>
              <w:t>Full name of the institution:</w:t>
            </w:r>
          </w:p>
        </w:tc>
        <w:tc>
          <w:tcPr>
            <w:tcW w:w="5387" w:type="dxa"/>
            <w:shd w:val="clear" w:color="auto" w:fill="auto"/>
          </w:tcPr>
          <w:p w:rsidR="00393EBD" w:rsidRPr="00CF7FE6" w:rsidRDefault="00393EBD" w:rsidP="00393EBD">
            <w:pPr>
              <w:spacing w:before="40" w:after="120"/>
              <w:ind w:right="113"/>
              <w:rPr>
                <w:rFonts w:ascii="Calibri" w:hAnsi="Calibri"/>
              </w:rPr>
            </w:pPr>
          </w:p>
        </w:tc>
      </w:tr>
      <w:tr w:rsidR="00393EBD" w:rsidRPr="00CF7FE6" w:rsidTr="00CE3583">
        <w:tc>
          <w:tcPr>
            <w:tcW w:w="3118" w:type="dxa"/>
            <w:shd w:val="clear" w:color="auto" w:fill="auto"/>
            <w:vAlign w:val="center"/>
          </w:tcPr>
          <w:p w:rsidR="00393EBD" w:rsidRPr="00CF7FE6" w:rsidRDefault="00393EBD" w:rsidP="00393EBD">
            <w:pPr>
              <w:spacing w:before="40" w:after="120"/>
              <w:ind w:left="113" w:right="113"/>
              <w:rPr>
                <w:rFonts w:ascii="Calibri" w:hAnsi="Calibri"/>
                <w:color w:val="365F91"/>
              </w:rPr>
            </w:pPr>
            <w:r w:rsidRPr="00CF7FE6">
              <w:rPr>
                <w:rFonts w:ascii="Calibri" w:hAnsi="Calibri"/>
                <w:color w:val="365F91"/>
              </w:rPr>
              <w:t>Name and title of officer:</w:t>
            </w:r>
          </w:p>
        </w:tc>
        <w:tc>
          <w:tcPr>
            <w:tcW w:w="5387" w:type="dxa"/>
            <w:shd w:val="clear" w:color="auto" w:fill="auto"/>
          </w:tcPr>
          <w:p w:rsidR="00393EBD" w:rsidRPr="00CF7FE6" w:rsidRDefault="00393EBD" w:rsidP="00393EBD">
            <w:pPr>
              <w:spacing w:before="40" w:after="120"/>
              <w:ind w:right="113"/>
              <w:rPr>
                <w:rFonts w:ascii="Calibri" w:hAnsi="Calibri"/>
              </w:rPr>
            </w:pPr>
          </w:p>
        </w:tc>
      </w:tr>
      <w:tr w:rsidR="00393EBD" w:rsidRPr="00CF7FE6" w:rsidTr="00CE3583">
        <w:tc>
          <w:tcPr>
            <w:tcW w:w="3118" w:type="dxa"/>
            <w:shd w:val="clear" w:color="auto" w:fill="auto"/>
            <w:vAlign w:val="center"/>
          </w:tcPr>
          <w:p w:rsidR="00393EBD" w:rsidRPr="00CF7FE6" w:rsidRDefault="00393EBD" w:rsidP="00393EBD">
            <w:pPr>
              <w:spacing w:before="40" w:after="120"/>
              <w:ind w:left="113" w:right="113"/>
              <w:rPr>
                <w:rFonts w:ascii="Calibri" w:hAnsi="Calibri"/>
                <w:color w:val="365F91"/>
              </w:rPr>
            </w:pPr>
            <w:r w:rsidRPr="00CF7FE6">
              <w:rPr>
                <w:rFonts w:ascii="Calibri" w:hAnsi="Calibri"/>
                <w:color w:val="365F91"/>
              </w:rPr>
              <w:t>Postal address:</w:t>
            </w:r>
          </w:p>
        </w:tc>
        <w:tc>
          <w:tcPr>
            <w:tcW w:w="5387" w:type="dxa"/>
            <w:shd w:val="clear" w:color="auto" w:fill="auto"/>
          </w:tcPr>
          <w:p w:rsidR="00393EBD" w:rsidRPr="00CF7FE6" w:rsidRDefault="00393EBD" w:rsidP="00393EBD">
            <w:pPr>
              <w:spacing w:before="40" w:after="120"/>
              <w:ind w:right="113"/>
              <w:rPr>
                <w:rFonts w:ascii="Calibri" w:hAnsi="Calibri"/>
              </w:rPr>
            </w:pPr>
          </w:p>
        </w:tc>
      </w:tr>
      <w:tr w:rsidR="00393EBD" w:rsidRPr="00CF7FE6" w:rsidTr="00CE3583">
        <w:tc>
          <w:tcPr>
            <w:tcW w:w="3118" w:type="dxa"/>
            <w:shd w:val="clear" w:color="auto" w:fill="auto"/>
            <w:vAlign w:val="center"/>
          </w:tcPr>
          <w:p w:rsidR="00393EBD" w:rsidRPr="00CF7FE6" w:rsidRDefault="00393EBD" w:rsidP="00393EBD">
            <w:pPr>
              <w:spacing w:before="40" w:after="120"/>
              <w:ind w:left="113" w:right="113"/>
              <w:rPr>
                <w:rFonts w:ascii="Calibri" w:hAnsi="Calibri"/>
                <w:color w:val="365F91"/>
              </w:rPr>
            </w:pPr>
            <w:r w:rsidRPr="00CF7FE6">
              <w:rPr>
                <w:rFonts w:ascii="Calibri" w:hAnsi="Calibri"/>
                <w:color w:val="365F91"/>
              </w:rPr>
              <w:t>Telephone:</w:t>
            </w:r>
          </w:p>
        </w:tc>
        <w:tc>
          <w:tcPr>
            <w:tcW w:w="5387" w:type="dxa"/>
            <w:shd w:val="clear" w:color="auto" w:fill="auto"/>
          </w:tcPr>
          <w:p w:rsidR="00393EBD" w:rsidRPr="00CF7FE6" w:rsidRDefault="00393EBD" w:rsidP="00393EBD">
            <w:pPr>
              <w:spacing w:before="40" w:after="120"/>
              <w:ind w:right="113"/>
              <w:rPr>
                <w:rFonts w:ascii="Calibri" w:hAnsi="Calibri"/>
              </w:rPr>
            </w:pPr>
          </w:p>
        </w:tc>
      </w:tr>
      <w:tr w:rsidR="00393EBD" w:rsidRPr="00CF7FE6" w:rsidTr="00CE3583">
        <w:tc>
          <w:tcPr>
            <w:tcW w:w="3118" w:type="dxa"/>
            <w:shd w:val="clear" w:color="auto" w:fill="auto"/>
            <w:vAlign w:val="center"/>
          </w:tcPr>
          <w:p w:rsidR="00393EBD" w:rsidRPr="00CF7FE6" w:rsidRDefault="00393EBD" w:rsidP="00393EBD">
            <w:pPr>
              <w:spacing w:before="40" w:after="120"/>
              <w:ind w:left="113" w:right="113"/>
              <w:rPr>
                <w:rFonts w:ascii="Calibri" w:hAnsi="Calibri"/>
                <w:color w:val="365F91"/>
              </w:rPr>
            </w:pPr>
            <w:r w:rsidRPr="00CF7FE6">
              <w:rPr>
                <w:rFonts w:ascii="Calibri" w:hAnsi="Calibri"/>
                <w:color w:val="365F91"/>
              </w:rPr>
              <w:t>Fax:</w:t>
            </w:r>
          </w:p>
        </w:tc>
        <w:tc>
          <w:tcPr>
            <w:tcW w:w="5387" w:type="dxa"/>
            <w:shd w:val="clear" w:color="auto" w:fill="auto"/>
          </w:tcPr>
          <w:p w:rsidR="00393EBD" w:rsidRPr="00CF7FE6" w:rsidRDefault="00393EBD" w:rsidP="00393EBD">
            <w:pPr>
              <w:spacing w:before="40" w:after="120"/>
              <w:ind w:right="113"/>
              <w:rPr>
                <w:rFonts w:ascii="Calibri" w:hAnsi="Calibri"/>
              </w:rPr>
            </w:pPr>
          </w:p>
        </w:tc>
      </w:tr>
      <w:tr w:rsidR="00393EBD" w:rsidRPr="00CF7FE6" w:rsidTr="00CE3583">
        <w:tc>
          <w:tcPr>
            <w:tcW w:w="3118" w:type="dxa"/>
            <w:shd w:val="clear" w:color="auto" w:fill="auto"/>
            <w:vAlign w:val="center"/>
          </w:tcPr>
          <w:p w:rsidR="00393EBD" w:rsidRPr="00CF7FE6" w:rsidRDefault="00393EBD" w:rsidP="00393EBD">
            <w:pPr>
              <w:spacing w:before="40" w:after="120"/>
              <w:ind w:left="113" w:right="113"/>
              <w:rPr>
                <w:rFonts w:ascii="Calibri" w:hAnsi="Calibri"/>
                <w:color w:val="365F91"/>
              </w:rPr>
            </w:pPr>
            <w:r w:rsidRPr="00CF7FE6">
              <w:rPr>
                <w:rFonts w:ascii="Calibri" w:hAnsi="Calibri"/>
                <w:color w:val="365F91"/>
              </w:rPr>
              <w:t>E-mail:</w:t>
            </w:r>
          </w:p>
        </w:tc>
        <w:tc>
          <w:tcPr>
            <w:tcW w:w="5387" w:type="dxa"/>
            <w:shd w:val="clear" w:color="auto" w:fill="auto"/>
          </w:tcPr>
          <w:p w:rsidR="00393EBD" w:rsidRPr="00CF7FE6" w:rsidRDefault="00393EBD" w:rsidP="00393EBD">
            <w:pPr>
              <w:spacing w:before="40" w:after="120"/>
              <w:ind w:right="113"/>
              <w:rPr>
                <w:rFonts w:ascii="Calibri" w:hAnsi="Calibri"/>
              </w:rPr>
            </w:pPr>
          </w:p>
        </w:tc>
      </w:tr>
    </w:tbl>
    <w:p w:rsidR="00095E81" w:rsidRPr="00CF7FE6" w:rsidRDefault="00095E81" w:rsidP="00393EBD">
      <w:pPr>
        <w:spacing w:after="120"/>
        <w:ind w:left="1134" w:right="1134"/>
        <w:jc w:val="both"/>
        <w:rPr>
          <w:rFonts w:ascii="Calibri" w:hAnsi="Calibri"/>
        </w:rPr>
      </w:pPr>
    </w:p>
    <w:p w:rsidR="007424D1" w:rsidRPr="00CF7FE6" w:rsidRDefault="007424D1" w:rsidP="00393EBD">
      <w:pPr>
        <w:spacing w:after="120"/>
        <w:ind w:left="1134" w:right="1134"/>
        <w:jc w:val="both"/>
        <w:rPr>
          <w:rFonts w:ascii="Calibri" w:hAnsi="Calibri"/>
        </w:rPr>
      </w:pPr>
    </w:p>
    <w:p w:rsidR="007424D1" w:rsidRPr="00CF7FE6" w:rsidRDefault="007424D1" w:rsidP="00393EBD">
      <w:pPr>
        <w:spacing w:after="120"/>
        <w:ind w:left="1134" w:right="1134"/>
        <w:jc w:val="both"/>
        <w:rPr>
          <w:rFonts w:ascii="Calibri" w:hAnsi="Calibri"/>
        </w:rPr>
        <w:sectPr w:rsidR="007424D1" w:rsidRPr="00CF7FE6" w:rsidSect="007004A4">
          <w:headerReference w:type="even" r:id="rId26"/>
          <w:headerReference w:type="default" r:id="rId27"/>
          <w:footerReference w:type="default" r:id="rId28"/>
          <w:headerReference w:type="first" r:id="rId29"/>
          <w:type w:val="oddPage"/>
          <w:pgSz w:w="11906" w:h="16838" w:code="9"/>
          <w:pgMar w:top="1440" w:right="1440" w:bottom="1440" w:left="1800" w:header="709" w:footer="709" w:gutter="0"/>
          <w:cols w:space="708"/>
          <w:docGrid w:linePitch="360"/>
        </w:sectPr>
      </w:pPr>
    </w:p>
    <w:p w:rsidR="00393EBD" w:rsidRPr="00CF7FE6" w:rsidRDefault="00F3310C" w:rsidP="00B40139">
      <w:pPr>
        <w:pStyle w:val="Ttulo"/>
        <w:rPr>
          <w:rFonts w:ascii="Calibri" w:hAnsi="Calibri"/>
          <w:lang w:val="en-US"/>
        </w:rPr>
      </w:pPr>
      <w:bookmarkStart w:id="65" w:name="_Toc371500435"/>
      <w:r w:rsidRPr="00CF7FE6">
        <w:rPr>
          <w:rFonts w:ascii="Calibri" w:hAnsi="Calibri"/>
          <w:lang w:val="en-US"/>
        </w:rPr>
        <w:lastRenderedPageBreak/>
        <w:t>1.-</w:t>
      </w:r>
      <w:r w:rsidR="00FC4397" w:rsidRPr="00CF7FE6">
        <w:rPr>
          <w:rFonts w:ascii="Calibri" w:hAnsi="Calibri"/>
          <w:lang w:val="en-US"/>
        </w:rPr>
        <w:t>Information related on the process for the preparation of this report.</w:t>
      </w:r>
      <w:bookmarkEnd w:id="65"/>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214"/>
      </w:tblGrid>
      <w:tr w:rsidR="00393EBD" w:rsidRPr="00CF7FE6" w:rsidTr="00752D49">
        <w:tc>
          <w:tcPr>
            <w:tcW w:w="9214" w:type="dxa"/>
            <w:shd w:val="clear" w:color="auto" w:fill="auto"/>
          </w:tcPr>
          <w:p w:rsidR="00477165" w:rsidRPr="00CF7FE6" w:rsidRDefault="00393EBD" w:rsidP="00FC4397">
            <w:pPr>
              <w:spacing w:before="80" w:after="120"/>
              <w:ind w:left="113" w:right="113"/>
              <w:jc w:val="both"/>
              <w:rPr>
                <w:rFonts w:ascii="Calibri" w:hAnsi="Calibri"/>
                <w:b/>
                <w:color w:val="365F91"/>
              </w:rPr>
            </w:pPr>
            <w:r w:rsidRPr="00CF7FE6">
              <w:rPr>
                <w:rFonts w:ascii="Calibri" w:hAnsi="Calibri"/>
                <w:b/>
                <w:color w:val="365F91"/>
              </w:rPr>
              <w:t>Provide a brief description of the process by which this report has been prepared, including information on which types of public authorities were consulted or contributed to its preparation, how the public was consulted and how the outcome of the public consultation was taken into account and on the material which was used as a basis for preparing the report.</w:t>
            </w:r>
          </w:p>
        </w:tc>
      </w:tr>
      <w:tr w:rsidR="00393EBD" w:rsidRPr="00567639" w:rsidTr="00752D49">
        <w:tc>
          <w:tcPr>
            <w:tcW w:w="9214" w:type="dxa"/>
            <w:shd w:val="clear" w:color="auto" w:fill="auto"/>
          </w:tcPr>
          <w:p w:rsidR="006974BC" w:rsidRPr="00567639" w:rsidRDefault="00312AAA" w:rsidP="00752D49">
            <w:pPr>
              <w:spacing w:before="40"/>
              <w:ind w:left="284" w:right="142"/>
              <w:jc w:val="both"/>
              <w:rPr>
                <w:rFonts w:ascii="Calibri" w:hAnsi="Calibri" w:cs="Arial"/>
                <w:i/>
                <w:sz w:val="22"/>
                <w:szCs w:val="22"/>
                <w:lang w:eastAsia="es-ES"/>
              </w:rPr>
            </w:pPr>
            <w:r w:rsidRPr="00567639">
              <w:rPr>
                <w:rFonts w:ascii="Calibri" w:hAnsi="Calibri" w:cs="Arial"/>
                <w:i/>
                <w:sz w:val="22"/>
                <w:szCs w:val="22"/>
                <w:lang w:eastAsia="es-ES"/>
              </w:rPr>
              <w:t xml:space="preserve">This </w:t>
            </w:r>
            <w:del w:id="66" w:author="Iñigo De Vicente" w:date="2017-01-18T18:10:00Z">
              <w:r w:rsidRPr="00567639" w:rsidDel="00832D0A">
                <w:rPr>
                  <w:rFonts w:ascii="Calibri" w:hAnsi="Calibri" w:cs="Arial"/>
                  <w:i/>
                  <w:sz w:val="22"/>
                  <w:szCs w:val="22"/>
                  <w:lang w:eastAsia="es-ES"/>
                </w:rPr>
                <w:delText>1</w:delText>
              </w:r>
              <w:r w:rsidRPr="00567639" w:rsidDel="00832D0A">
                <w:rPr>
                  <w:rFonts w:ascii="Calibri" w:hAnsi="Calibri" w:cs="Arial"/>
                  <w:i/>
                  <w:sz w:val="22"/>
                  <w:szCs w:val="22"/>
                  <w:vertAlign w:val="superscript"/>
                  <w:lang w:eastAsia="es-ES"/>
                </w:rPr>
                <w:delText>st</w:delText>
              </w:r>
              <w:r w:rsidRPr="00567639" w:rsidDel="00832D0A">
                <w:rPr>
                  <w:rFonts w:ascii="Calibri" w:hAnsi="Calibri" w:cs="Arial"/>
                  <w:i/>
                  <w:sz w:val="22"/>
                  <w:szCs w:val="22"/>
                  <w:lang w:eastAsia="es-ES"/>
                </w:rPr>
                <w:delText xml:space="preserve"> </w:delText>
              </w:r>
            </w:del>
            <w:ins w:id="67" w:author="Iñigo De Vicente" w:date="2017-01-18T18:10:00Z">
              <w:r w:rsidR="00832D0A" w:rsidRPr="00567639">
                <w:rPr>
                  <w:rFonts w:ascii="Calibri" w:hAnsi="Calibri" w:cs="Arial"/>
                  <w:i/>
                  <w:sz w:val="22"/>
                  <w:szCs w:val="22"/>
                  <w:lang w:eastAsia="es-ES"/>
                </w:rPr>
                <w:t>2</w:t>
              </w:r>
              <w:r w:rsidR="00832D0A" w:rsidRPr="00567639">
                <w:rPr>
                  <w:rFonts w:ascii="Calibri" w:hAnsi="Calibri" w:cs="Arial"/>
                  <w:i/>
                  <w:sz w:val="22"/>
                  <w:szCs w:val="22"/>
                  <w:vertAlign w:val="superscript"/>
                  <w:lang w:eastAsia="es-ES"/>
                </w:rPr>
                <w:t>nd</w:t>
              </w:r>
              <w:r w:rsidR="00832D0A" w:rsidRPr="00567639">
                <w:rPr>
                  <w:rFonts w:ascii="Calibri" w:hAnsi="Calibri" w:cs="Arial"/>
                  <w:i/>
                  <w:sz w:val="22"/>
                  <w:szCs w:val="22"/>
                  <w:lang w:eastAsia="es-ES"/>
                </w:rPr>
                <w:t xml:space="preserve"> </w:t>
              </w:r>
            </w:ins>
            <w:r w:rsidRPr="00567639">
              <w:rPr>
                <w:rFonts w:ascii="Calibri" w:hAnsi="Calibri" w:cs="Arial"/>
                <w:i/>
                <w:sz w:val="22"/>
                <w:szCs w:val="22"/>
                <w:lang w:eastAsia="es-ES"/>
              </w:rPr>
              <w:t xml:space="preserve">PRTR </w:t>
            </w:r>
            <w:del w:id="68" w:author="Iñigo De Vicente" w:date="2017-01-18T18:11:00Z">
              <w:r w:rsidRPr="00567639" w:rsidDel="00832D0A">
                <w:rPr>
                  <w:rFonts w:ascii="Calibri" w:hAnsi="Calibri" w:cs="Arial"/>
                  <w:i/>
                  <w:sz w:val="22"/>
                  <w:szCs w:val="22"/>
                  <w:lang w:eastAsia="es-ES"/>
                </w:rPr>
                <w:delText xml:space="preserve">Prtotocol </w:delText>
              </w:r>
            </w:del>
            <w:ins w:id="69" w:author="Iñigo De Vicente" w:date="2017-01-18T18:11:00Z">
              <w:r w:rsidR="00832D0A" w:rsidRPr="00567639">
                <w:rPr>
                  <w:rFonts w:ascii="Calibri" w:hAnsi="Calibri" w:cs="Arial"/>
                  <w:i/>
                  <w:sz w:val="22"/>
                  <w:szCs w:val="22"/>
                  <w:lang w:eastAsia="es-ES"/>
                </w:rPr>
                <w:t xml:space="preserve">Protocol </w:t>
              </w:r>
            </w:ins>
            <w:r w:rsidRPr="00567639">
              <w:rPr>
                <w:rFonts w:ascii="Calibri" w:hAnsi="Calibri" w:cs="Arial"/>
                <w:i/>
                <w:sz w:val="22"/>
                <w:szCs w:val="22"/>
                <w:lang w:eastAsia="es-ES"/>
              </w:rPr>
              <w:t xml:space="preserve">implementation report has been prepared by the Industrial Environment Area, which is the Departament responsible for managing the Spanish PRTR Register: </w:t>
            </w:r>
            <w:r w:rsidRPr="00567639">
              <w:rPr>
                <w:rFonts w:ascii="Calibri" w:hAnsi="Calibri" w:cs="Arial"/>
                <w:sz w:val="22"/>
                <w:szCs w:val="22"/>
                <w:lang w:eastAsia="es-ES"/>
                <w:rPrChange w:id="70" w:author="Iñigo De Vicente" w:date="2017-01-31T16:59:00Z">
                  <w:rPr>
                    <w:rFonts w:ascii="Calibri" w:hAnsi="Calibri" w:cs="Arial"/>
                    <w:b/>
                    <w:sz w:val="22"/>
                    <w:szCs w:val="22"/>
                    <w:lang w:eastAsia="es-ES"/>
                  </w:rPr>
                </w:rPrChange>
              </w:rPr>
              <w:t>PRTR-España</w:t>
            </w:r>
            <w:r w:rsidRPr="00567639">
              <w:rPr>
                <w:rFonts w:ascii="Calibri" w:hAnsi="Calibri" w:cs="Arial"/>
                <w:i/>
                <w:sz w:val="22"/>
                <w:szCs w:val="22"/>
                <w:lang w:eastAsia="es-ES"/>
              </w:rPr>
              <w:t>, (</w:t>
            </w:r>
            <w:r w:rsidR="00567639" w:rsidRPr="00567639">
              <w:fldChar w:fldCharType="begin"/>
            </w:r>
            <w:r w:rsidR="00567639" w:rsidRPr="00567639">
              <w:instrText xml:space="preserve"> HYPERLINK "http://www.prtr-es.es" </w:instrText>
            </w:r>
            <w:r w:rsidR="00567639" w:rsidRPr="00567639">
              <w:rPr>
                <w:rPrChange w:id="71" w:author="Iñigo De Vicente" w:date="2017-01-31T16:59:00Z">
                  <w:rPr>
                    <w:rStyle w:val="Hipervnculo"/>
                    <w:rFonts w:ascii="Calibri" w:hAnsi="Calibri" w:cs="Arial"/>
                    <w:i/>
                    <w:sz w:val="22"/>
                    <w:szCs w:val="22"/>
                    <w:lang w:eastAsia="es-ES"/>
                  </w:rPr>
                </w:rPrChange>
              </w:rPr>
              <w:fldChar w:fldCharType="separate"/>
            </w:r>
            <w:r w:rsidRPr="00567639">
              <w:rPr>
                <w:rStyle w:val="Hipervnculo"/>
                <w:rFonts w:ascii="Calibri" w:hAnsi="Calibri" w:cs="Arial"/>
                <w:i/>
                <w:sz w:val="22"/>
                <w:szCs w:val="22"/>
                <w:u w:val="none"/>
                <w:lang w:eastAsia="es-ES"/>
                <w:rPrChange w:id="72" w:author="Iñigo De Vicente" w:date="2017-01-31T16:59:00Z">
                  <w:rPr>
                    <w:rStyle w:val="Hipervnculo"/>
                    <w:rFonts w:ascii="Calibri" w:hAnsi="Calibri" w:cs="Arial"/>
                    <w:i/>
                    <w:sz w:val="22"/>
                    <w:szCs w:val="22"/>
                    <w:lang w:eastAsia="es-ES"/>
                  </w:rPr>
                </w:rPrChange>
              </w:rPr>
              <w:t>www.prtr-es.es</w:t>
            </w:r>
            <w:r w:rsidR="00567639" w:rsidRPr="00567639">
              <w:rPr>
                <w:rStyle w:val="Hipervnculo"/>
                <w:rFonts w:ascii="Calibri" w:hAnsi="Calibri" w:cs="Arial"/>
                <w:i/>
                <w:sz w:val="22"/>
                <w:szCs w:val="22"/>
                <w:u w:val="none"/>
                <w:lang w:eastAsia="es-ES"/>
                <w:rPrChange w:id="73" w:author="Iñigo De Vicente" w:date="2017-01-31T16:59:00Z">
                  <w:rPr>
                    <w:rStyle w:val="Hipervnculo"/>
                    <w:rFonts w:ascii="Calibri" w:hAnsi="Calibri" w:cs="Arial"/>
                    <w:i/>
                    <w:sz w:val="22"/>
                    <w:szCs w:val="22"/>
                    <w:lang w:eastAsia="es-ES"/>
                  </w:rPr>
                </w:rPrChange>
              </w:rPr>
              <w:fldChar w:fldCharType="end"/>
            </w:r>
            <w:r w:rsidRPr="00567639">
              <w:rPr>
                <w:rFonts w:ascii="Calibri" w:hAnsi="Calibri" w:cs="Arial"/>
                <w:i/>
                <w:sz w:val="22"/>
                <w:szCs w:val="22"/>
                <w:lang w:eastAsia="es-ES"/>
              </w:rPr>
              <w:t xml:space="preserve">). </w:t>
            </w:r>
          </w:p>
          <w:p w:rsidR="007C648B" w:rsidRPr="00567639" w:rsidRDefault="007C648B" w:rsidP="009D6A6C">
            <w:pPr>
              <w:spacing w:before="40"/>
              <w:ind w:left="284" w:right="142"/>
              <w:jc w:val="both"/>
              <w:rPr>
                <w:ins w:id="74" w:author="Iñigo De Vicente" w:date="2017-01-18T18:25:00Z"/>
                <w:rFonts w:ascii="Calibri" w:hAnsi="Calibri" w:cs="Arial"/>
                <w:i/>
                <w:sz w:val="22"/>
                <w:szCs w:val="22"/>
                <w:lang w:eastAsia="es-ES"/>
              </w:rPr>
            </w:pPr>
            <w:ins w:id="75" w:author="Iñigo De Vicente" w:date="2017-01-18T18:25:00Z">
              <w:r w:rsidRPr="00C2576B">
                <w:rPr>
                  <w:rFonts w:ascii="Calibri" w:hAnsi="Calibri" w:cs="Arial"/>
                  <w:i/>
                  <w:sz w:val="22"/>
                  <w:szCs w:val="22"/>
                  <w:lang w:eastAsia="es-ES"/>
                </w:rPr>
                <w:t>This second National Implementation Report (NIR)</w:t>
              </w:r>
            </w:ins>
            <w:ins w:id="76" w:author="Iñigo De Vicente" w:date="2017-01-18T18:26:00Z">
              <w:r w:rsidRPr="005D65A5">
                <w:rPr>
                  <w:rFonts w:ascii="Calibri" w:hAnsi="Calibri" w:cs="Arial"/>
                  <w:i/>
                  <w:sz w:val="22"/>
                  <w:szCs w:val="22"/>
                  <w:lang w:eastAsia="es-ES"/>
                </w:rPr>
                <w:t xml:space="preserve"> has been drawn up on the basis</w:t>
              </w:r>
            </w:ins>
            <w:ins w:id="77" w:author="Iñigo De Vicente" w:date="2017-01-18T18:27:00Z">
              <w:r w:rsidRPr="00567639">
                <w:rPr>
                  <w:rFonts w:ascii="Calibri" w:hAnsi="Calibri" w:cs="Arial"/>
                  <w:i/>
                  <w:sz w:val="22"/>
                  <w:szCs w:val="22"/>
                  <w:lang w:eastAsia="es-ES"/>
                </w:rPr>
                <w:t xml:space="preserve"> </w:t>
              </w:r>
            </w:ins>
            <w:ins w:id="78" w:author="Iñigo De Vicente" w:date="2017-01-18T18:28:00Z">
              <w:r w:rsidRPr="00567639">
                <w:rPr>
                  <w:rFonts w:ascii="Calibri" w:hAnsi="Calibri" w:cs="Arial"/>
                  <w:i/>
                  <w:sz w:val="22"/>
                  <w:szCs w:val="22"/>
                  <w:lang w:eastAsia="es-ES"/>
                </w:rPr>
                <w:t>of the 1</w:t>
              </w:r>
              <w:r w:rsidRPr="00567639">
                <w:rPr>
                  <w:rFonts w:ascii="Calibri" w:hAnsi="Calibri" w:cs="Arial"/>
                  <w:i/>
                  <w:sz w:val="22"/>
                  <w:szCs w:val="22"/>
                  <w:vertAlign w:val="superscript"/>
                  <w:lang w:eastAsia="es-ES"/>
                </w:rPr>
                <w:t>st</w:t>
              </w:r>
              <w:r w:rsidRPr="00567639">
                <w:rPr>
                  <w:rFonts w:ascii="Calibri" w:hAnsi="Calibri" w:cs="Arial"/>
                  <w:i/>
                  <w:sz w:val="22"/>
                  <w:szCs w:val="22"/>
                  <w:lang w:eastAsia="es-ES"/>
                </w:rPr>
                <w:t xml:space="preserve"> NIR (201</w:t>
              </w:r>
            </w:ins>
            <w:ins w:id="79" w:author="Iñigo De Vicente" w:date="2017-01-18T18:29:00Z">
              <w:r w:rsidRPr="00567639">
                <w:rPr>
                  <w:rFonts w:ascii="Calibri" w:hAnsi="Calibri" w:cs="Arial"/>
                  <w:i/>
                  <w:sz w:val="22"/>
                  <w:szCs w:val="22"/>
                  <w:lang w:eastAsia="es-ES"/>
                </w:rPr>
                <w:t>0</w:t>
              </w:r>
            </w:ins>
            <w:ins w:id="80" w:author="Iñigo De Vicente" w:date="2017-01-18T18:28:00Z">
              <w:r w:rsidRPr="00567639">
                <w:rPr>
                  <w:rFonts w:ascii="Calibri" w:hAnsi="Calibri" w:cs="Arial"/>
                  <w:i/>
                  <w:sz w:val="22"/>
                  <w:szCs w:val="22"/>
                  <w:lang w:eastAsia="es-ES"/>
                </w:rPr>
                <w:t>-</w:t>
              </w:r>
            </w:ins>
            <w:ins w:id="81" w:author="Iñigo De Vicente" w:date="2017-01-18T18:29:00Z">
              <w:r w:rsidRPr="00567639">
                <w:rPr>
                  <w:rFonts w:ascii="Calibri" w:hAnsi="Calibri" w:cs="Arial"/>
                  <w:i/>
                  <w:sz w:val="22"/>
                  <w:szCs w:val="22"/>
                  <w:lang w:eastAsia="es-ES"/>
                </w:rPr>
                <w:t xml:space="preserve">2013) submitted to the </w:t>
              </w:r>
              <w:r w:rsidR="00C62CBD" w:rsidRPr="00567639">
                <w:rPr>
                  <w:rFonts w:ascii="Calibri" w:hAnsi="Calibri" w:cs="Arial"/>
                  <w:i/>
                  <w:sz w:val="22"/>
                  <w:szCs w:val="22"/>
                  <w:lang w:eastAsia="es-ES"/>
                </w:rPr>
                <w:t>UNECE Protocol secretariat in December 2013.</w:t>
              </w:r>
            </w:ins>
          </w:p>
          <w:p w:rsidR="00DC2C92" w:rsidRPr="00567639" w:rsidRDefault="000E0062" w:rsidP="009D6A6C">
            <w:pPr>
              <w:spacing w:before="40"/>
              <w:ind w:left="284" w:right="142"/>
              <w:jc w:val="both"/>
              <w:rPr>
                <w:rFonts w:ascii="Calibri" w:hAnsi="Calibri" w:cs="Arial"/>
                <w:i/>
                <w:sz w:val="22"/>
                <w:szCs w:val="22"/>
                <w:lang w:eastAsia="es-ES"/>
              </w:rPr>
            </w:pPr>
            <w:r w:rsidRPr="00567639">
              <w:rPr>
                <w:rFonts w:ascii="Calibri" w:hAnsi="Calibri" w:cs="Arial"/>
                <w:i/>
                <w:sz w:val="22"/>
                <w:szCs w:val="22"/>
                <w:lang w:eastAsia="es-ES"/>
              </w:rPr>
              <w:t xml:space="preserve">The </w:t>
            </w:r>
            <w:ins w:id="82" w:author="Iñigo De Vicente" w:date="2017-01-19T16:11:00Z">
              <w:r w:rsidR="00B0683D" w:rsidRPr="00567639">
                <w:rPr>
                  <w:rFonts w:ascii="Calibri" w:hAnsi="Calibri" w:cs="Arial"/>
                  <w:i/>
                  <w:sz w:val="22"/>
                  <w:szCs w:val="22"/>
                  <w:lang w:eastAsia="es-ES"/>
                </w:rPr>
                <w:t>1</w:t>
              </w:r>
              <w:r w:rsidR="00B0683D" w:rsidRPr="00567639">
                <w:rPr>
                  <w:rFonts w:ascii="Calibri" w:hAnsi="Calibri" w:cs="Arial"/>
                  <w:i/>
                  <w:sz w:val="22"/>
                  <w:szCs w:val="22"/>
                  <w:vertAlign w:val="superscript"/>
                  <w:lang w:eastAsia="es-ES"/>
                </w:rPr>
                <w:t>st</w:t>
              </w:r>
              <w:r w:rsidR="00B0683D" w:rsidRPr="00567639">
                <w:rPr>
                  <w:rFonts w:ascii="Calibri" w:hAnsi="Calibri" w:cs="Arial"/>
                  <w:i/>
                  <w:sz w:val="22"/>
                  <w:szCs w:val="22"/>
                  <w:lang w:eastAsia="es-ES"/>
                </w:rPr>
                <w:t xml:space="preserve"> </w:t>
              </w:r>
            </w:ins>
            <w:r w:rsidR="00F71AF4" w:rsidRPr="00567639">
              <w:rPr>
                <w:rFonts w:ascii="Calibri" w:hAnsi="Calibri" w:cs="Arial"/>
                <w:i/>
                <w:sz w:val="22"/>
                <w:szCs w:val="22"/>
                <w:lang w:eastAsia="es-ES"/>
              </w:rPr>
              <w:t>D</w:t>
            </w:r>
            <w:r w:rsidRPr="00567639">
              <w:rPr>
                <w:rFonts w:ascii="Calibri" w:hAnsi="Calibri" w:cs="Arial"/>
                <w:i/>
                <w:sz w:val="22"/>
                <w:szCs w:val="22"/>
                <w:lang w:eastAsia="es-ES"/>
              </w:rPr>
              <w:t xml:space="preserve">raft </w:t>
            </w:r>
            <w:del w:id="83" w:author="Iñigo De Vicente" w:date="2017-01-19T16:11:00Z">
              <w:r w:rsidRPr="00567639" w:rsidDel="00B0683D">
                <w:rPr>
                  <w:rFonts w:ascii="Calibri" w:hAnsi="Calibri" w:cs="Arial"/>
                  <w:i/>
                  <w:sz w:val="22"/>
                  <w:szCs w:val="22"/>
                  <w:lang w:eastAsia="es-ES"/>
                </w:rPr>
                <w:delText xml:space="preserve">1 </w:delText>
              </w:r>
            </w:del>
            <w:r w:rsidRPr="00567639">
              <w:rPr>
                <w:rFonts w:ascii="Calibri" w:hAnsi="Calibri" w:cs="Arial"/>
                <w:i/>
                <w:sz w:val="22"/>
                <w:szCs w:val="22"/>
                <w:lang w:eastAsia="es-ES"/>
              </w:rPr>
              <w:t>was</w:t>
            </w:r>
            <w:ins w:id="84" w:author="Iñigo De Vicente" w:date="2017-01-19T16:13:00Z">
              <w:r w:rsidR="00B0683D" w:rsidRPr="00567639">
                <w:rPr>
                  <w:rFonts w:ascii="Calibri" w:hAnsi="Calibri" w:cs="Arial"/>
                  <w:i/>
                  <w:sz w:val="22"/>
                  <w:szCs w:val="22"/>
                  <w:lang w:eastAsia="es-ES"/>
                </w:rPr>
                <w:t xml:space="preserve"> </w:t>
              </w:r>
            </w:ins>
            <w:ins w:id="85" w:author="Iñigo De Vicente" w:date="2017-01-19T16:11:00Z">
              <w:r w:rsidR="00B0683D" w:rsidRPr="00567639">
                <w:rPr>
                  <w:rFonts w:ascii="Calibri" w:hAnsi="Calibri" w:cs="Arial"/>
                  <w:i/>
                  <w:sz w:val="22"/>
                  <w:szCs w:val="22"/>
                  <w:lang w:eastAsia="es-ES"/>
                </w:rPr>
                <w:t>made available</w:t>
              </w:r>
            </w:ins>
            <w:ins w:id="86" w:author="Iñigo De Vicente" w:date="2017-01-19T16:15:00Z">
              <w:r w:rsidR="00B0683D" w:rsidRPr="00567639">
                <w:rPr>
                  <w:rFonts w:ascii="Calibri" w:hAnsi="Calibri" w:cs="Arial"/>
                  <w:i/>
                  <w:sz w:val="22"/>
                  <w:szCs w:val="22"/>
                  <w:lang w:eastAsia="es-ES"/>
                </w:rPr>
                <w:t xml:space="preserve"> to the public</w:t>
              </w:r>
            </w:ins>
            <w:ins w:id="87" w:author="Iñigo De Vicente" w:date="2017-01-19T16:11:00Z">
              <w:r w:rsidR="00B0683D" w:rsidRPr="00567639">
                <w:rPr>
                  <w:rFonts w:ascii="Calibri" w:hAnsi="Calibri" w:cs="Arial"/>
                  <w:i/>
                  <w:sz w:val="22"/>
                  <w:szCs w:val="22"/>
                  <w:lang w:eastAsia="es-ES"/>
                </w:rPr>
                <w:t xml:space="preserve"> for comments</w:t>
              </w:r>
            </w:ins>
            <w:ins w:id="88" w:author="Iñigo De Vicente" w:date="2017-01-19T16:12:00Z">
              <w:r w:rsidR="00B0683D" w:rsidRPr="00567639">
                <w:rPr>
                  <w:rFonts w:ascii="Calibri" w:hAnsi="Calibri" w:cs="Arial"/>
                  <w:i/>
                  <w:sz w:val="22"/>
                  <w:szCs w:val="22"/>
                  <w:lang w:eastAsia="es-ES"/>
                </w:rPr>
                <w:t xml:space="preserve"> and remarks </w:t>
              </w:r>
            </w:ins>
            <w:ins w:id="89" w:author="Iñigo De Vicente" w:date="2017-01-31T16:50:00Z">
              <w:r w:rsidR="00567639" w:rsidRPr="00567639">
                <w:rPr>
                  <w:rFonts w:ascii="Calibri" w:hAnsi="Calibri" w:cs="Arial"/>
                  <w:i/>
                  <w:sz w:val="22"/>
                  <w:szCs w:val="22"/>
                  <w:lang w:eastAsia="es-ES"/>
                </w:rPr>
                <w:t>from September, 9</w:t>
              </w:r>
              <w:r w:rsidR="00567639" w:rsidRPr="00567639">
                <w:rPr>
                  <w:rFonts w:ascii="Calibri" w:hAnsi="Calibri" w:cs="Arial"/>
                  <w:i/>
                  <w:sz w:val="22"/>
                  <w:szCs w:val="22"/>
                  <w:vertAlign w:val="superscript"/>
                  <w:lang w:eastAsia="es-ES"/>
                  <w:rPrChange w:id="90" w:author="Iñigo De Vicente" w:date="2017-01-31T16:59:00Z">
                    <w:rPr>
                      <w:rFonts w:ascii="Calibri" w:hAnsi="Calibri" w:cs="Arial"/>
                      <w:i/>
                      <w:sz w:val="22"/>
                      <w:szCs w:val="22"/>
                      <w:lang w:eastAsia="es-ES"/>
                    </w:rPr>
                  </w:rPrChange>
                </w:rPr>
                <w:t>th</w:t>
              </w:r>
              <w:r w:rsidR="00567639" w:rsidRPr="00567639">
                <w:rPr>
                  <w:rFonts w:ascii="Calibri" w:hAnsi="Calibri" w:cs="Arial"/>
                  <w:i/>
                  <w:sz w:val="22"/>
                  <w:szCs w:val="22"/>
                  <w:lang w:eastAsia="es-ES"/>
                </w:rPr>
                <w:t>, to October, 7</w:t>
              </w:r>
              <w:r w:rsidR="00567639" w:rsidRPr="00567639">
                <w:rPr>
                  <w:rFonts w:ascii="Calibri" w:hAnsi="Calibri" w:cs="Arial"/>
                  <w:i/>
                  <w:sz w:val="22"/>
                  <w:szCs w:val="22"/>
                  <w:vertAlign w:val="superscript"/>
                  <w:lang w:eastAsia="es-ES"/>
                  <w:rPrChange w:id="91" w:author="Iñigo De Vicente" w:date="2017-01-31T16:59:00Z">
                    <w:rPr>
                      <w:rFonts w:ascii="Calibri" w:hAnsi="Calibri" w:cs="Arial"/>
                      <w:i/>
                      <w:sz w:val="22"/>
                      <w:szCs w:val="22"/>
                      <w:lang w:eastAsia="es-ES"/>
                    </w:rPr>
                  </w:rPrChange>
                </w:rPr>
                <w:t>th</w:t>
              </w:r>
              <w:r w:rsidR="00567639" w:rsidRPr="00567639">
                <w:rPr>
                  <w:rFonts w:ascii="Calibri" w:hAnsi="Calibri" w:cs="Arial"/>
                  <w:i/>
                  <w:sz w:val="22"/>
                  <w:szCs w:val="22"/>
                  <w:lang w:eastAsia="es-ES"/>
                </w:rPr>
                <w:t xml:space="preserve"> </w:t>
              </w:r>
            </w:ins>
            <w:ins w:id="92" w:author="Iñigo De Vicente" w:date="2017-01-31T16:51:00Z">
              <w:r w:rsidR="00567639" w:rsidRPr="00567639">
                <w:rPr>
                  <w:rFonts w:ascii="Calibri" w:hAnsi="Calibri" w:cs="Arial"/>
                  <w:i/>
                  <w:sz w:val="22"/>
                  <w:szCs w:val="22"/>
                  <w:lang w:eastAsia="es-ES"/>
                </w:rPr>
                <w:t xml:space="preserve">2016 inclusive. </w:t>
              </w:r>
            </w:ins>
            <w:ins w:id="93" w:author="Iñigo De Vicente" w:date="2017-01-19T16:16:00Z">
              <w:r w:rsidR="00B0683D" w:rsidRPr="00567639">
                <w:rPr>
                  <w:rFonts w:ascii="Calibri" w:hAnsi="Calibri" w:cs="Arial"/>
                  <w:i/>
                  <w:sz w:val="22"/>
                  <w:szCs w:val="22"/>
                  <w:lang w:eastAsia="es-ES"/>
                </w:rPr>
                <w:t>(</w:t>
              </w:r>
            </w:ins>
            <w:r w:rsidR="00B0683D" w:rsidRPr="00567639">
              <w:fldChar w:fldCharType="begin"/>
            </w:r>
            <w:r w:rsidR="00B0683D" w:rsidRPr="00567639">
              <w:rPr>
                <w:rFonts w:ascii="Calibri" w:hAnsi="Calibri"/>
                <w:lang w:val="en-US"/>
              </w:rPr>
              <w:instrText xml:space="preserve"> HYPERLINK "http://www.mapama.gob.es/es/calidad-y-evaluacion-ambiental/participacion-publica/segundo_informe_implementacion_protocolo_prtr.aspx" </w:instrText>
            </w:r>
            <w:r w:rsidR="00B0683D" w:rsidRPr="00567639">
              <w:rPr>
                <w:rPrChange w:id="94" w:author="Iñigo De Vicente" w:date="2017-01-31T16:59:00Z">
                  <w:rPr>
                    <w:rStyle w:val="Hipervnculo"/>
                    <w:rFonts w:ascii="Calibri" w:hAnsi="Calibri" w:cs="Arial"/>
                    <w:i/>
                    <w:sz w:val="22"/>
                    <w:szCs w:val="22"/>
                    <w:lang w:val="es-ES" w:eastAsia="es-ES"/>
                  </w:rPr>
                </w:rPrChange>
              </w:rPr>
              <w:fldChar w:fldCharType="separate"/>
            </w:r>
            <w:ins w:id="95" w:author="Iñigo De Vicente" w:date="2017-01-19T16:16:00Z">
              <w:r w:rsidR="00B0683D" w:rsidRPr="00567639">
                <w:rPr>
                  <w:rStyle w:val="Hipervnculo"/>
                  <w:rFonts w:ascii="Calibri" w:hAnsi="Calibri" w:cs="Arial"/>
                  <w:i/>
                  <w:sz w:val="22"/>
                  <w:szCs w:val="22"/>
                  <w:u w:val="none"/>
                  <w:lang w:val="en-US" w:eastAsia="es-ES"/>
                  <w:rPrChange w:id="96" w:author="Iñigo De Vicente" w:date="2017-01-31T16:59:00Z">
                    <w:rPr>
                      <w:rStyle w:val="Hipervnculo"/>
                      <w:rFonts w:ascii="Calibri" w:hAnsi="Calibri" w:cs="Arial"/>
                      <w:i/>
                      <w:sz w:val="22"/>
                      <w:szCs w:val="22"/>
                      <w:lang w:val="en-US" w:eastAsia="es-ES"/>
                    </w:rPr>
                  </w:rPrChange>
                </w:rPr>
                <w:t>http://www.mapama.gob.es/es/calidad-y-evaluacion-ambiental/participacion-publica/segundo_informe_implementacion_protocolo_prtr.aspx</w:t>
              </w:r>
              <w:r w:rsidR="00B0683D" w:rsidRPr="00567639">
                <w:rPr>
                  <w:rStyle w:val="Hipervnculo"/>
                  <w:rFonts w:ascii="Calibri" w:hAnsi="Calibri" w:cs="Arial"/>
                  <w:i/>
                  <w:sz w:val="22"/>
                  <w:szCs w:val="22"/>
                  <w:u w:val="none"/>
                  <w:lang w:val="es-ES" w:eastAsia="es-ES"/>
                  <w:rPrChange w:id="97" w:author="Iñigo De Vicente" w:date="2017-01-31T16:59:00Z">
                    <w:rPr>
                      <w:rStyle w:val="Hipervnculo"/>
                      <w:rFonts w:ascii="Calibri" w:hAnsi="Calibri" w:cs="Arial"/>
                      <w:i/>
                      <w:sz w:val="22"/>
                      <w:szCs w:val="22"/>
                      <w:lang w:val="es-ES" w:eastAsia="es-ES"/>
                    </w:rPr>
                  </w:rPrChange>
                </w:rPr>
                <w:fldChar w:fldCharType="end"/>
              </w:r>
            </w:ins>
            <w:ins w:id="98" w:author="Iñigo De Vicente" w:date="2017-01-19T16:19:00Z">
              <w:r w:rsidR="00B0683D" w:rsidRPr="00567639">
                <w:rPr>
                  <w:rStyle w:val="Hipervnculo"/>
                  <w:rFonts w:ascii="Calibri" w:hAnsi="Calibri" w:cs="Arial"/>
                  <w:i/>
                  <w:sz w:val="22"/>
                  <w:szCs w:val="22"/>
                  <w:u w:val="none"/>
                  <w:lang w:val="en-US" w:eastAsia="es-ES"/>
                  <w:rPrChange w:id="99" w:author="Iñigo De Vicente" w:date="2017-01-31T16:59:00Z">
                    <w:rPr>
                      <w:rStyle w:val="Hipervnculo"/>
                      <w:rFonts w:ascii="Calibri" w:hAnsi="Calibri" w:cs="Arial"/>
                      <w:i/>
                      <w:sz w:val="22"/>
                      <w:szCs w:val="22"/>
                      <w:lang w:val="en-US" w:eastAsia="es-ES"/>
                    </w:rPr>
                  </w:rPrChange>
                </w:rPr>
                <w:t>)</w:t>
              </w:r>
            </w:ins>
            <w:ins w:id="100" w:author="Iñigo De Vicente" w:date="2017-01-19T16:17:00Z">
              <w:r w:rsidR="00B0683D" w:rsidRPr="00567639">
                <w:rPr>
                  <w:rStyle w:val="Hipervnculo"/>
                  <w:rFonts w:ascii="Calibri" w:hAnsi="Calibri" w:cs="Arial"/>
                  <w:i/>
                  <w:sz w:val="22"/>
                  <w:szCs w:val="22"/>
                  <w:u w:val="none"/>
                  <w:lang w:val="en-US" w:eastAsia="es-ES"/>
                  <w:rPrChange w:id="101" w:author="Iñigo De Vicente" w:date="2017-01-31T16:59:00Z">
                    <w:rPr>
                      <w:rStyle w:val="Hipervnculo"/>
                      <w:rFonts w:ascii="Calibri" w:hAnsi="Calibri" w:cs="Arial"/>
                      <w:i/>
                      <w:sz w:val="22"/>
                      <w:szCs w:val="22"/>
                      <w:lang w:val="en-US" w:eastAsia="es-ES"/>
                    </w:rPr>
                  </w:rPrChange>
                </w:rPr>
                <w:t xml:space="preserve">. </w:t>
              </w:r>
            </w:ins>
            <w:del w:id="102" w:author="Iñigo De Vicente" w:date="2017-01-19T16:16:00Z">
              <w:r w:rsidRPr="00567639" w:rsidDel="00B0683D">
                <w:rPr>
                  <w:rFonts w:ascii="Calibri" w:hAnsi="Calibri" w:cs="Arial"/>
                  <w:i/>
                  <w:sz w:val="22"/>
                  <w:szCs w:val="22"/>
                  <w:lang w:eastAsia="es-ES"/>
                </w:rPr>
                <w:delText xml:space="preserve"> presented to the public during the “II International Conference </w:delText>
              </w:r>
              <w:r w:rsidRPr="00567639" w:rsidDel="00B0683D">
                <w:rPr>
                  <w:rFonts w:ascii="Calibri" w:hAnsi="Calibri" w:cs="Arial"/>
                  <w:i/>
                  <w:sz w:val="22"/>
                  <w:szCs w:val="22"/>
                  <w:lang w:eastAsia="es-ES"/>
                  <w:rPrChange w:id="103" w:author="Iñigo De Vicente" w:date="2017-01-31T16:59:00Z">
                    <w:rPr>
                      <w:rFonts w:ascii="Calibri" w:hAnsi="Calibri" w:cs="Arial"/>
                      <w:b/>
                      <w:i/>
                      <w:sz w:val="22"/>
                      <w:szCs w:val="22"/>
                      <w:lang w:eastAsia="es-ES"/>
                    </w:rPr>
                  </w:rPrChange>
                </w:rPr>
                <w:delText>PRTR-España</w:delText>
              </w:r>
              <w:r w:rsidRPr="00567639" w:rsidDel="00B0683D">
                <w:rPr>
                  <w:rFonts w:ascii="Calibri" w:hAnsi="Calibri" w:cs="Arial"/>
                  <w:i/>
                  <w:sz w:val="22"/>
                  <w:szCs w:val="22"/>
                  <w:lang w:eastAsia="es-ES"/>
                </w:rPr>
                <w:delText>: 2001-2011 ten years of public information. Challenges for the future”, held on July, the 3</w:delText>
              </w:r>
              <w:r w:rsidRPr="00C2576B" w:rsidDel="00B0683D">
                <w:rPr>
                  <w:rFonts w:ascii="Calibri" w:hAnsi="Calibri" w:cs="Arial"/>
                  <w:i/>
                  <w:sz w:val="22"/>
                  <w:szCs w:val="22"/>
                  <w:vertAlign w:val="superscript"/>
                  <w:lang w:eastAsia="es-ES"/>
                </w:rPr>
                <w:delText>rd</w:delText>
              </w:r>
              <w:r w:rsidRPr="005D65A5" w:rsidDel="00B0683D">
                <w:rPr>
                  <w:rFonts w:ascii="Calibri" w:hAnsi="Calibri" w:cs="Arial"/>
                  <w:i/>
                  <w:sz w:val="22"/>
                  <w:szCs w:val="22"/>
                  <w:lang w:eastAsia="es-ES"/>
                </w:rPr>
                <w:delText>-4</w:delText>
              </w:r>
              <w:r w:rsidRPr="00567639" w:rsidDel="00B0683D">
                <w:rPr>
                  <w:rFonts w:ascii="Calibri" w:hAnsi="Calibri" w:cs="Arial"/>
                  <w:i/>
                  <w:sz w:val="22"/>
                  <w:szCs w:val="22"/>
                  <w:vertAlign w:val="superscript"/>
                  <w:lang w:eastAsia="es-ES"/>
                </w:rPr>
                <w:delText>th</w:delText>
              </w:r>
              <w:r w:rsidRPr="00567639" w:rsidDel="00B0683D">
                <w:rPr>
                  <w:rFonts w:ascii="Calibri" w:hAnsi="Calibri" w:cs="Arial"/>
                  <w:i/>
                  <w:sz w:val="22"/>
                  <w:szCs w:val="22"/>
                  <w:lang w:eastAsia="es-ES"/>
                </w:rPr>
                <w:delText>, 2013 in Madrid</w:delText>
              </w:r>
            </w:del>
            <w:del w:id="104" w:author="Iñigo De Vicente" w:date="2017-01-19T16:20:00Z">
              <w:r w:rsidRPr="00567639" w:rsidDel="00B0683D">
                <w:rPr>
                  <w:rFonts w:ascii="Calibri" w:hAnsi="Calibri" w:cs="Arial"/>
                  <w:i/>
                  <w:sz w:val="22"/>
                  <w:szCs w:val="22"/>
                  <w:lang w:eastAsia="es-ES"/>
                </w:rPr>
                <w:delText xml:space="preserve">. </w:delText>
              </w:r>
              <w:r w:rsidR="009D6A6C" w:rsidRPr="00567639" w:rsidDel="00B0683D">
                <w:rPr>
                  <w:rFonts w:ascii="Calibri" w:hAnsi="Calibri" w:cs="Arial"/>
                  <w:i/>
                  <w:sz w:val="22"/>
                  <w:szCs w:val="22"/>
                  <w:lang w:eastAsia="es-ES"/>
                </w:rPr>
                <w:delText>The draft report was delivered to all attendes y it was also the starting point for the public consultation by a period not less than 30 calendar days.</w:delText>
              </w:r>
              <w:r w:rsidR="00DC2C92" w:rsidRPr="00567639" w:rsidDel="00B0683D">
                <w:rPr>
                  <w:rFonts w:ascii="Calibri" w:hAnsi="Calibri" w:cs="Arial"/>
                  <w:i/>
                  <w:sz w:val="22"/>
                  <w:szCs w:val="22"/>
                  <w:lang w:eastAsia="es-ES"/>
                </w:rPr>
                <w:delText xml:space="preserve"> (</w:delText>
              </w:r>
              <w:r w:rsidR="005A33E6" w:rsidRPr="00567639" w:rsidDel="00B0683D">
                <w:rPr>
                  <w:rFonts w:ascii="Calibri" w:hAnsi="Calibri"/>
                </w:rPr>
                <w:fldChar w:fldCharType="begin"/>
              </w:r>
              <w:r w:rsidR="005A33E6" w:rsidRPr="00567639" w:rsidDel="00B0683D">
                <w:rPr>
                  <w:rFonts w:ascii="Calibri" w:hAnsi="Calibri"/>
                </w:rPr>
                <w:delInstrText>HYPERLINK "http://www.magrama.gob.es/es/calidad-y-evaluacion-ambiental/participacion-publica/default.aspx"</w:delInstrText>
              </w:r>
              <w:r w:rsidR="005A33E6" w:rsidRPr="00567639" w:rsidDel="00B0683D">
                <w:rPr>
                  <w:rFonts w:ascii="Calibri" w:hAnsi="Calibri"/>
                  <w:rPrChange w:id="105" w:author="Iñigo De Vicente" w:date="2017-01-31T16:59:00Z">
                    <w:rPr>
                      <w:rFonts w:ascii="Calibri" w:hAnsi="Calibri"/>
                    </w:rPr>
                  </w:rPrChange>
                </w:rPr>
                <w:fldChar w:fldCharType="separate"/>
              </w:r>
              <w:r w:rsidR="00DC2C92" w:rsidRPr="00567639" w:rsidDel="00B0683D">
                <w:rPr>
                  <w:rStyle w:val="Hipervnculo"/>
                  <w:rFonts w:ascii="Calibri" w:hAnsi="Calibri" w:cs="Arial"/>
                  <w:i/>
                  <w:sz w:val="22"/>
                  <w:szCs w:val="22"/>
                  <w:u w:val="none"/>
                  <w:lang w:eastAsia="es-ES"/>
                  <w:rPrChange w:id="106" w:author="Iñigo De Vicente" w:date="2017-01-31T16:59:00Z">
                    <w:rPr>
                      <w:rStyle w:val="Hipervnculo"/>
                      <w:rFonts w:ascii="Calibri" w:hAnsi="Calibri" w:cs="Arial"/>
                      <w:i/>
                      <w:sz w:val="22"/>
                      <w:szCs w:val="22"/>
                      <w:lang w:eastAsia="es-ES"/>
                    </w:rPr>
                  </w:rPrChange>
                </w:rPr>
                <w:delText>http://www.magrama.gob.es/es/calidad-y-evaluacion-ambiental/participacion-publica/default.aspx</w:delText>
              </w:r>
              <w:r w:rsidR="005A33E6" w:rsidRPr="00567639" w:rsidDel="00B0683D">
                <w:rPr>
                  <w:rFonts w:ascii="Calibri" w:hAnsi="Calibri"/>
                </w:rPr>
                <w:fldChar w:fldCharType="end"/>
              </w:r>
              <w:r w:rsidR="0014560E" w:rsidRPr="00567639" w:rsidDel="00B0683D">
                <w:rPr>
                  <w:rFonts w:ascii="Calibri" w:hAnsi="Calibri" w:cs="Arial"/>
                  <w:i/>
                  <w:sz w:val="22"/>
                  <w:szCs w:val="22"/>
                  <w:lang w:eastAsia="es-ES"/>
                </w:rPr>
                <w:delText>).</w:delText>
              </w:r>
            </w:del>
          </w:p>
          <w:p w:rsidR="00F71AF4" w:rsidRPr="00567639" w:rsidRDefault="00F71AF4" w:rsidP="00F5419B">
            <w:pPr>
              <w:spacing w:before="40"/>
              <w:ind w:left="284" w:right="142"/>
              <w:jc w:val="both"/>
              <w:rPr>
                <w:rFonts w:ascii="Calibri" w:hAnsi="Calibri" w:cs="Arial"/>
                <w:i/>
                <w:sz w:val="22"/>
                <w:szCs w:val="22"/>
                <w:lang w:val="en-US" w:eastAsia="es-ES"/>
              </w:rPr>
            </w:pPr>
            <w:r w:rsidRPr="00C2576B">
              <w:rPr>
                <w:rFonts w:ascii="Calibri" w:hAnsi="Calibri" w:cs="Arial"/>
                <w:i/>
                <w:sz w:val="22"/>
                <w:szCs w:val="22"/>
                <w:lang w:val="en-US" w:eastAsia="es-ES"/>
              </w:rPr>
              <w:t>Also, it was distributed to different departments and relevant authorities</w:t>
            </w:r>
            <w:r w:rsidR="00C816E2" w:rsidRPr="005D65A5">
              <w:rPr>
                <w:rFonts w:ascii="Calibri" w:hAnsi="Calibri" w:cs="Arial"/>
                <w:i/>
                <w:sz w:val="22"/>
                <w:szCs w:val="22"/>
                <w:lang w:val="en-US" w:eastAsia="es-ES"/>
              </w:rPr>
              <w:t>,</w:t>
            </w:r>
            <w:r w:rsidRPr="00567639">
              <w:rPr>
                <w:rFonts w:ascii="Calibri" w:hAnsi="Calibri" w:cs="Arial"/>
                <w:i/>
                <w:sz w:val="22"/>
                <w:szCs w:val="22"/>
                <w:lang w:val="en-US" w:eastAsia="es-ES"/>
              </w:rPr>
              <w:t xml:space="preserve"> </w:t>
            </w:r>
            <w:r w:rsidR="00C816E2" w:rsidRPr="00567639">
              <w:rPr>
                <w:rFonts w:ascii="Calibri" w:hAnsi="Calibri" w:cs="Arial"/>
                <w:i/>
                <w:sz w:val="22"/>
                <w:szCs w:val="22"/>
                <w:lang w:val="en-US" w:eastAsia="es-ES"/>
              </w:rPr>
              <w:t xml:space="preserve">at national </w:t>
            </w:r>
            <w:r w:rsidRPr="00567639">
              <w:rPr>
                <w:rFonts w:ascii="Calibri" w:hAnsi="Calibri" w:cs="Arial"/>
                <w:i/>
                <w:sz w:val="22"/>
                <w:szCs w:val="22"/>
                <w:lang w:val="en-US" w:eastAsia="es-ES"/>
              </w:rPr>
              <w:t>and regional level</w:t>
            </w:r>
            <w:r w:rsidR="00C816E2" w:rsidRPr="00567639">
              <w:rPr>
                <w:rFonts w:ascii="Calibri" w:hAnsi="Calibri" w:cs="Arial"/>
                <w:i/>
                <w:sz w:val="22"/>
                <w:szCs w:val="22"/>
                <w:lang w:val="en-US" w:eastAsia="es-ES"/>
              </w:rPr>
              <w:t>s</w:t>
            </w:r>
            <w:r w:rsidRPr="00567639">
              <w:rPr>
                <w:rFonts w:ascii="Calibri" w:hAnsi="Calibri" w:cs="Arial"/>
                <w:i/>
                <w:sz w:val="22"/>
                <w:szCs w:val="22"/>
                <w:lang w:val="en-US" w:eastAsia="es-ES"/>
              </w:rPr>
              <w:t xml:space="preserve"> (</w:t>
            </w:r>
            <w:r w:rsidR="00E20F16" w:rsidRPr="00567639">
              <w:rPr>
                <w:rFonts w:ascii="Calibri" w:hAnsi="Calibri" w:cs="Arial"/>
                <w:i/>
                <w:sz w:val="22"/>
                <w:szCs w:val="22"/>
                <w:lang w:val="en-US" w:eastAsia="es-ES"/>
              </w:rPr>
              <w:t>R</w:t>
            </w:r>
            <w:r w:rsidRPr="00567639">
              <w:rPr>
                <w:rFonts w:ascii="Calibri" w:hAnsi="Calibri" w:cs="Arial"/>
                <w:i/>
                <w:sz w:val="22"/>
                <w:szCs w:val="22"/>
                <w:lang w:val="en-US" w:eastAsia="es-ES"/>
              </w:rPr>
              <w:t xml:space="preserve">egional </w:t>
            </w:r>
            <w:r w:rsidR="00E20F16" w:rsidRPr="00567639">
              <w:rPr>
                <w:rFonts w:ascii="Calibri" w:hAnsi="Calibri" w:cs="Arial"/>
                <w:i/>
                <w:sz w:val="22"/>
                <w:szCs w:val="22"/>
                <w:lang w:val="en-US" w:eastAsia="es-ES"/>
              </w:rPr>
              <w:t>G</w:t>
            </w:r>
            <w:r w:rsidRPr="00567639">
              <w:rPr>
                <w:rFonts w:ascii="Calibri" w:hAnsi="Calibri" w:cs="Arial"/>
                <w:i/>
                <w:sz w:val="22"/>
                <w:szCs w:val="22"/>
                <w:lang w:val="en-US" w:eastAsia="es-ES"/>
              </w:rPr>
              <w:t>overnment and responsible areas of air, water, soil and waste), as well as other public bodies</w:t>
            </w:r>
            <w:ins w:id="107" w:author="Iñigo De Vicente" w:date="2017-01-19T16:21:00Z">
              <w:r w:rsidR="00B0683D" w:rsidRPr="00567639">
                <w:rPr>
                  <w:rFonts w:ascii="Calibri" w:hAnsi="Calibri" w:cs="Arial"/>
                  <w:i/>
                  <w:sz w:val="22"/>
                  <w:szCs w:val="22"/>
                  <w:lang w:val="en-US" w:eastAsia="es-ES"/>
                </w:rPr>
                <w:t>.</w:t>
              </w:r>
            </w:ins>
            <w:del w:id="108" w:author="Iñigo De Vicente" w:date="2017-01-19T16:21:00Z">
              <w:r w:rsidRPr="00567639" w:rsidDel="00B0683D">
                <w:rPr>
                  <w:rFonts w:ascii="Calibri" w:hAnsi="Calibri" w:cs="Arial"/>
                  <w:i/>
                  <w:sz w:val="22"/>
                  <w:szCs w:val="22"/>
                  <w:lang w:val="en-US" w:eastAsia="es-ES"/>
                </w:rPr>
                <w:delText xml:space="preserve"> (industry, agriculture, National Statistics Institute), for comments and seek of information. Similarly, it was distributed to NGO representatives from different industrial sectors, social (unions) Environmental </w:delText>
              </w:r>
              <w:r w:rsidR="00C816E2" w:rsidRPr="00567639" w:rsidDel="00B0683D">
                <w:rPr>
                  <w:rFonts w:ascii="Calibri" w:hAnsi="Calibri" w:cs="Arial"/>
                  <w:i/>
                  <w:sz w:val="22"/>
                  <w:szCs w:val="22"/>
                  <w:lang w:val="en-US" w:eastAsia="es-ES"/>
                </w:rPr>
                <w:delText>matters</w:delText>
              </w:r>
              <w:r w:rsidRPr="00567639" w:rsidDel="00B0683D">
                <w:rPr>
                  <w:rFonts w:ascii="Calibri" w:hAnsi="Calibri" w:cs="Arial"/>
                  <w:i/>
                  <w:sz w:val="22"/>
                  <w:szCs w:val="22"/>
                  <w:lang w:val="en-US" w:eastAsia="es-ES"/>
                </w:rPr>
                <w:delText>,</w:delText>
              </w:r>
              <w:r w:rsidR="00C816E2" w:rsidRPr="00567639" w:rsidDel="00B0683D">
                <w:rPr>
                  <w:rFonts w:ascii="Calibri" w:hAnsi="Calibri" w:cs="Arial"/>
                  <w:i/>
                  <w:sz w:val="22"/>
                  <w:szCs w:val="22"/>
                  <w:lang w:val="en-US" w:eastAsia="es-ES"/>
                </w:rPr>
                <w:delText xml:space="preserve"> U</w:delText>
              </w:r>
              <w:r w:rsidRPr="00567639" w:rsidDel="00B0683D">
                <w:rPr>
                  <w:rFonts w:ascii="Calibri" w:hAnsi="Calibri" w:cs="Arial"/>
                  <w:i/>
                  <w:sz w:val="22"/>
                  <w:szCs w:val="22"/>
                  <w:lang w:val="en-US" w:eastAsia="es-ES"/>
                </w:rPr>
                <w:delText xml:space="preserve">niversities and </w:delText>
              </w:r>
              <w:r w:rsidR="00C816E2" w:rsidRPr="00567639" w:rsidDel="00B0683D">
                <w:rPr>
                  <w:rFonts w:ascii="Calibri" w:hAnsi="Calibri" w:cs="Arial"/>
                  <w:i/>
                  <w:sz w:val="22"/>
                  <w:szCs w:val="22"/>
                  <w:lang w:val="en-US" w:eastAsia="es-ES"/>
                </w:rPr>
                <w:delText>R</w:delText>
              </w:r>
              <w:r w:rsidRPr="00567639" w:rsidDel="00B0683D">
                <w:rPr>
                  <w:rFonts w:ascii="Calibri" w:hAnsi="Calibri" w:cs="Arial"/>
                  <w:i/>
                  <w:sz w:val="22"/>
                  <w:szCs w:val="22"/>
                  <w:lang w:val="en-US" w:eastAsia="es-ES"/>
                </w:rPr>
                <w:delText xml:space="preserve">esearch </w:delText>
              </w:r>
              <w:r w:rsidR="00C816E2" w:rsidRPr="00567639" w:rsidDel="00B0683D">
                <w:rPr>
                  <w:rFonts w:ascii="Calibri" w:hAnsi="Calibri" w:cs="Arial"/>
                  <w:i/>
                  <w:sz w:val="22"/>
                  <w:szCs w:val="22"/>
                  <w:lang w:val="en-US" w:eastAsia="es-ES"/>
                </w:rPr>
                <w:delText>C</w:delText>
              </w:r>
              <w:r w:rsidRPr="00567639" w:rsidDel="00B0683D">
                <w:rPr>
                  <w:rFonts w:ascii="Calibri" w:hAnsi="Calibri" w:cs="Arial"/>
                  <w:i/>
                  <w:sz w:val="22"/>
                  <w:szCs w:val="22"/>
                  <w:lang w:val="en-US" w:eastAsia="es-ES"/>
                </w:rPr>
                <w:delText>enters</w:delText>
              </w:r>
            </w:del>
            <w:r w:rsidRPr="00567639">
              <w:rPr>
                <w:rFonts w:ascii="Calibri" w:hAnsi="Calibri" w:cs="Arial"/>
                <w:i/>
                <w:sz w:val="22"/>
                <w:szCs w:val="22"/>
                <w:lang w:val="en-US" w:eastAsia="es-ES"/>
              </w:rPr>
              <w:t>.</w:t>
            </w:r>
            <w:ins w:id="109" w:author="Iñigo De Vicente" w:date="2017-01-19T16:21:00Z">
              <w:r w:rsidR="00F5419B" w:rsidRPr="00567639">
                <w:rPr>
                  <w:rFonts w:ascii="Calibri" w:hAnsi="Calibri" w:cs="Arial"/>
                  <w:i/>
                  <w:sz w:val="22"/>
                  <w:szCs w:val="22"/>
                  <w:lang w:val="en-US" w:eastAsia="es-ES"/>
                </w:rPr>
                <w:t>Finally</w:t>
              </w:r>
            </w:ins>
            <w:ins w:id="110" w:author="Iñigo De Vicente" w:date="2017-01-19T16:22:00Z">
              <w:r w:rsidR="00F5419B" w:rsidRPr="00567639">
                <w:rPr>
                  <w:rFonts w:ascii="Calibri" w:hAnsi="Calibri" w:cs="Arial"/>
                  <w:i/>
                  <w:sz w:val="22"/>
                  <w:szCs w:val="22"/>
                  <w:lang w:val="en-US" w:eastAsia="es-ES"/>
                </w:rPr>
                <w:t>,</w:t>
              </w:r>
            </w:ins>
            <w:ins w:id="111" w:author="Iñigo De Vicente" w:date="2017-01-19T16:21:00Z">
              <w:r w:rsidR="00F5419B" w:rsidRPr="00567639">
                <w:rPr>
                  <w:rFonts w:ascii="Calibri" w:hAnsi="Calibri" w:cs="Arial"/>
                  <w:i/>
                  <w:sz w:val="22"/>
                  <w:szCs w:val="22"/>
                  <w:lang w:val="en-US" w:eastAsia="es-ES"/>
                </w:rPr>
                <w:t xml:space="preserve"> it was also </w:t>
              </w:r>
            </w:ins>
            <w:ins w:id="112" w:author="Iñigo De Vicente" w:date="2017-01-19T16:48:00Z">
              <w:r w:rsidR="005621C7" w:rsidRPr="00567639">
                <w:rPr>
                  <w:rFonts w:ascii="Calibri" w:hAnsi="Calibri" w:cs="Arial"/>
                  <w:i/>
                  <w:sz w:val="22"/>
                  <w:szCs w:val="22"/>
                  <w:lang w:val="en-US" w:eastAsia="es-ES"/>
                </w:rPr>
                <w:t xml:space="preserve">made </w:t>
              </w:r>
            </w:ins>
            <w:ins w:id="113" w:author="Iñigo De Vicente" w:date="2017-01-19T16:22:00Z">
              <w:r w:rsidR="00F5419B" w:rsidRPr="00567639">
                <w:rPr>
                  <w:rFonts w:ascii="Calibri" w:hAnsi="Calibri" w:cs="Arial"/>
                  <w:i/>
                  <w:sz w:val="22"/>
                  <w:szCs w:val="22"/>
                  <w:lang w:val="en-US" w:eastAsia="es-ES"/>
                </w:rPr>
                <w:t>available on the Spanish PRTR webpage</w:t>
              </w:r>
            </w:ins>
            <w:ins w:id="114" w:author="Iñigo De Vicente" w:date="2017-01-19T16:48:00Z">
              <w:r w:rsidR="005621C7" w:rsidRPr="00567639">
                <w:rPr>
                  <w:rFonts w:ascii="Calibri" w:hAnsi="Calibri" w:cs="Arial"/>
                  <w:i/>
                  <w:sz w:val="22"/>
                  <w:szCs w:val="22"/>
                  <w:lang w:val="en-US" w:eastAsia="es-ES"/>
                </w:rPr>
                <w:t xml:space="preserve"> from </w:t>
              </w:r>
            </w:ins>
            <w:ins w:id="115" w:author="Iñigo De Vicente" w:date="2017-01-19T16:47:00Z">
              <w:r w:rsidR="005621C7" w:rsidRPr="00567639">
                <w:rPr>
                  <w:rFonts w:ascii="Calibri" w:hAnsi="Calibri" w:cs="Arial"/>
                  <w:i/>
                  <w:sz w:val="22"/>
                  <w:szCs w:val="22"/>
                  <w:lang w:val="en-US" w:eastAsia="es-ES"/>
                </w:rPr>
                <w:t>September</w:t>
              </w:r>
            </w:ins>
            <w:ins w:id="116" w:author="Iñigo De Vicente" w:date="2017-01-31T16:56:00Z">
              <w:r w:rsidR="00567639" w:rsidRPr="00567639">
                <w:rPr>
                  <w:rFonts w:ascii="Calibri" w:hAnsi="Calibri" w:cs="Arial"/>
                  <w:i/>
                  <w:sz w:val="22"/>
                  <w:szCs w:val="22"/>
                  <w:lang w:val="en-US" w:eastAsia="es-ES"/>
                </w:rPr>
                <w:t>,</w:t>
              </w:r>
            </w:ins>
            <w:ins w:id="117" w:author="Iñigo De Vicente" w:date="2017-01-19T16:48:00Z">
              <w:r w:rsidR="005621C7" w:rsidRPr="00567639">
                <w:rPr>
                  <w:rFonts w:ascii="Calibri" w:hAnsi="Calibri" w:cs="Arial"/>
                  <w:i/>
                  <w:sz w:val="22"/>
                  <w:szCs w:val="22"/>
                  <w:lang w:val="en-US" w:eastAsia="es-ES"/>
                </w:rPr>
                <w:t xml:space="preserve"> </w:t>
              </w:r>
            </w:ins>
            <w:ins w:id="118" w:author="Iñigo De Vicente" w:date="2017-01-31T16:56:00Z">
              <w:r w:rsidR="00567639" w:rsidRPr="00567639">
                <w:rPr>
                  <w:rFonts w:ascii="Calibri" w:hAnsi="Calibri" w:cs="Arial"/>
                  <w:i/>
                  <w:sz w:val="22"/>
                  <w:szCs w:val="22"/>
                  <w:lang w:val="en-US" w:eastAsia="es-ES"/>
                </w:rPr>
                <w:t xml:space="preserve">1th </w:t>
              </w:r>
            </w:ins>
            <w:ins w:id="119" w:author="Iñigo De Vicente" w:date="2017-01-19T16:48:00Z">
              <w:r w:rsidR="005621C7" w:rsidRPr="00567639">
                <w:rPr>
                  <w:rFonts w:ascii="Calibri" w:hAnsi="Calibri" w:cs="Arial"/>
                  <w:i/>
                  <w:sz w:val="22"/>
                  <w:szCs w:val="22"/>
                  <w:lang w:val="en-US" w:eastAsia="es-ES"/>
                </w:rPr>
                <w:t xml:space="preserve">to </w:t>
              </w:r>
            </w:ins>
            <w:ins w:id="120" w:author="Iñigo De Vicente" w:date="2017-01-19T16:47:00Z">
              <w:r w:rsidR="005621C7" w:rsidRPr="00567639">
                <w:rPr>
                  <w:rFonts w:ascii="Calibri" w:hAnsi="Calibri" w:cs="Arial"/>
                  <w:i/>
                  <w:sz w:val="22"/>
                  <w:szCs w:val="22"/>
                  <w:lang w:val="en-US" w:eastAsia="es-ES"/>
                </w:rPr>
                <w:t xml:space="preserve">December </w:t>
              </w:r>
            </w:ins>
            <w:ins w:id="121" w:author="Iñigo De Vicente" w:date="2017-01-31T16:56:00Z">
              <w:r w:rsidR="00567639" w:rsidRPr="00567639">
                <w:rPr>
                  <w:rFonts w:ascii="Calibri" w:hAnsi="Calibri" w:cs="Arial"/>
                  <w:i/>
                  <w:sz w:val="22"/>
                  <w:szCs w:val="22"/>
                  <w:lang w:val="en-US" w:eastAsia="es-ES"/>
                </w:rPr>
                <w:t>30</w:t>
              </w:r>
              <w:r w:rsidR="00567639" w:rsidRPr="00567639">
                <w:rPr>
                  <w:rFonts w:ascii="Calibri" w:hAnsi="Calibri" w:cs="Arial"/>
                  <w:i/>
                  <w:sz w:val="22"/>
                  <w:szCs w:val="22"/>
                  <w:vertAlign w:val="superscript"/>
                  <w:lang w:val="en-US" w:eastAsia="es-ES"/>
                </w:rPr>
                <w:t>th</w:t>
              </w:r>
              <w:r w:rsidR="00567639" w:rsidRPr="00567639">
                <w:rPr>
                  <w:rFonts w:ascii="Calibri" w:hAnsi="Calibri" w:cs="Arial"/>
                  <w:i/>
                  <w:sz w:val="22"/>
                  <w:szCs w:val="22"/>
                  <w:lang w:val="en-US" w:eastAsia="es-ES"/>
                </w:rPr>
                <w:t xml:space="preserve"> </w:t>
              </w:r>
            </w:ins>
            <w:ins w:id="122" w:author="Iñigo De Vicente" w:date="2017-01-19T16:47:00Z">
              <w:r w:rsidR="005621C7" w:rsidRPr="00567639">
                <w:rPr>
                  <w:rFonts w:ascii="Calibri" w:hAnsi="Calibri" w:cs="Arial"/>
                  <w:i/>
                  <w:sz w:val="22"/>
                  <w:szCs w:val="22"/>
                  <w:lang w:val="en-US" w:eastAsia="es-ES"/>
                </w:rPr>
                <w:t>2016</w:t>
              </w:r>
            </w:ins>
            <w:ins w:id="123" w:author="Iñigo De Vicente" w:date="2017-01-19T16:49:00Z">
              <w:r w:rsidR="005621C7" w:rsidRPr="00567639">
                <w:rPr>
                  <w:rFonts w:ascii="Calibri" w:hAnsi="Calibri" w:cs="Arial"/>
                  <w:i/>
                  <w:sz w:val="22"/>
                  <w:szCs w:val="22"/>
                  <w:lang w:val="en-US" w:eastAsia="es-ES"/>
                </w:rPr>
                <w:t xml:space="preserve"> to be consulted and downloaded and submiiting coments/remarks through suggestion box </w:t>
              </w:r>
            </w:ins>
            <w:ins w:id="124" w:author="Iñigo De Vicente" w:date="2017-01-19T16:50:00Z">
              <w:r w:rsidR="005621C7" w:rsidRPr="00567639">
                <w:rPr>
                  <w:rFonts w:ascii="Calibri" w:hAnsi="Calibri" w:cs="Arial"/>
                  <w:i/>
                  <w:sz w:val="22"/>
                  <w:szCs w:val="22"/>
                  <w:lang w:val="en-US" w:eastAsia="es-ES"/>
                </w:rPr>
                <w:t>and/or e-mail (</w:t>
              </w:r>
            </w:ins>
            <w:ins w:id="125" w:author="Iñigo De Vicente" w:date="2017-01-19T16:51:00Z">
              <w:r w:rsidR="005621C7" w:rsidRPr="00567639">
                <w:rPr>
                  <w:rFonts w:ascii="Calibri" w:hAnsi="Calibri" w:cs="Arial"/>
                  <w:i/>
                  <w:sz w:val="22"/>
                  <w:szCs w:val="22"/>
                  <w:lang w:val="en-US" w:eastAsia="es-ES"/>
                </w:rPr>
                <w:fldChar w:fldCharType="begin"/>
              </w:r>
              <w:r w:rsidR="005621C7" w:rsidRPr="00567639">
                <w:rPr>
                  <w:rFonts w:ascii="Calibri" w:hAnsi="Calibri" w:cs="Arial"/>
                  <w:i/>
                  <w:sz w:val="22"/>
                  <w:szCs w:val="22"/>
                  <w:lang w:val="en-US" w:eastAsia="es-ES"/>
                </w:rPr>
                <w:instrText xml:space="preserve"> HYPERLINK "mailto:</w:instrText>
              </w:r>
            </w:ins>
            <w:ins w:id="126" w:author="Iñigo De Vicente" w:date="2017-01-19T16:50:00Z">
              <w:r w:rsidR="005621C7" w:rsidRPr="00567639">
                <w:rPr>
                  <w:rFonts w:ascii="Calibri" w:hAnsi="Calibri" w:cs="Arial"/>
                  <w:i/>
                  <w:sz w:val="22"/>
                  <w:szCs w:val="22"/>
                  <w:lang w:val="en-US" w:eastAsia="es-ES"/>
                </w:rPr>
                <w:instrText>info@prtr-es.es</w:instrText>
              </w:r>
            </w:ins>
            <w:ins w:id="127" w:author="Iñigo De Vicente" w:date="2017-01-19T16:51:00Z">
              <w:r w:rsidR="005621C7" w:rsidRPr="00567639">
                <w:rPr>
                  <w:rFonts w:ascii="Calibri" w:hAnsi="Calibri" w:cs="Arial"/>
                  <w:i/>
                  <w:sz w:val="22"/>
                  <w:szCs w:val="22"/>
                  <w:lang w:val="en-US" w:eastAsia="es-ES"/>
                </w:rPr>
                <w:instrText xml:space="preserve">" </w:instrText>
              </w:r>
              <w:r w:rsidR="005621C7" w:rsidRPr="00567639">
                <w:rPr>
                  <w:rFonts w:ascii="Calibri" w:hAnsi="Calibri" w:cs="Arial"/>
                  <w:i/>
                  <w:sz w:val="22"/>
                  <w:szCs w:val="22"/>
                  <w:lang w:val="en-US" w:eastAsia="es-ES"/>
                  <w:rPrChange w:id="128" w:author="Iñigo De Vicente" w:date="2017-01-31T16:59:00Z">
                    <w:rPr>
                      <w:rFonts w:ascii="Calibri" w:hAnsi="Calibri" w:cs="Arial"/>
                      <w:i/>
                      <w:sz w:val="22"/>
                      <w:szCs w:val="22"/>
                      <w:lang w:val="en-US" w:eastAsia="es-ES"/>
                    </w:rPr>
                  </w:rPrChange>
                </w:rPr>
                <w:fldChar w:fldCharType="separate"/>
              </w:r>
            </w:ins>
            <w:ins w:id="129" w:author="Iñigo De Vicente" w:date="2017-01-19T16:50:00Z">
              <w:r w:rsidR="005621C7" w:rsidRPr="00567639">
                <w:rPr>
                  <w:rStyle w:val="Hipervnculo"/>
                  <w:rFonts w:ascii="Calibri" w:hAnsi="Calibri" w:cs="Arial"/>
                  <w:i/>
                  <w:sz w:val="22"/>
                  <w:szCs w:val="22"/>
                  <w:u w:val="none"/>
                  <w:lang w:val="en-US" w:eastAsia="es-ES"/>
                  <w:rPrChange w:id="130" w:author="Iñigo De Vicente" w:date="2017-01-31T16:59:00Z">
                    <w:rPr>
                      <w:rStyle w:val="Hipervnculo"/>
                      <w:rFonts w:ascii="Calibri" w:hAnsi="Calibri" w:cs="Arial"/>
                      <w:i/>
                      <w:sz w:val="22"/>
                      <w:szCs w:val="22"/>
                      <w:lang w:val="en-US" w:eastAsia="es-ES"/>
                    </w:rPr>
                  </w:rPrChange>
                </w:rPr>
                <w:t>info@prtr-es.es</w:t>
              </w:r>
            </w:ins>
            <w:ins w:id="131" w:author="Iñigo De Vicente" w:date="2017-01-19T16:51:00Z">
              <w:r w:rsidR="005621C7" w:rsidRPr="00567639">
                <w:rPr>
                  <w:rFonts w:ascii="Calibri" w:hAnsi="Calibri" w:cs="Arial"/>
                  <w:i/>
                  <w:sz w:val="22"/>
                  <w:szCs w:val="22"/>
                  <w:lang w:val="en-US" w:eastAsia="es-ES"/>
                </w:rPr>
                <w:fldChar w:fldCharType="end"/>
              </w:r>
            </w:ins>
            <w:ins w:id="132" w:author="Iñigo De Vicente" w:date="2017-01-19T16:50:00Z">
              <w:r w:rsidR="005621C7" w:rsidRPr="00567639">
                <w:rPr>
                  <w:rFonts w:ascii="Calibri" w:hAnsi="Calibri" w:cs="Arial"/>
                  <w:i/>
                  <w:sz w:val="22"/>
                  <w:szCs w:val="22"/>
                  <w:lang w:val="en-US" w:eastAsia="es-ES"/>
                </w:rPr>
                <w:t>)</w:t>
              </w:r>
            </w:ins>
            <w:ins w:id="133" w:author="Iñigo De Vicente" w:date="2017-01-19T16:24:00Z">
              <w:r w:rsidR="00F5419B" w:rsidRPr="00567639">
                <w:rPr>
                  <w:rFonts w:ascii="Calibri" w:hAnsi="Calibri" w:cs="Arial"/>
                  <w:i/>
                  <w:sz w:val="22"/>
                  <w:szCs w:val="22"/>
                  <w:lang w:val="en-US" w:eastAsia="es-ES"/>
                </w:rPr>
                <w:t xml:space="preserve">. </w:t>
              </w:r>
            </w:ins>
          </w:p>
          <w:p w:rsidR="00F71AF4" w:rsidRPr="00567639" w:rsidDel="00CD4EDC" w:rsidRDefault="00F71AF4" w:rsidP="00F71AF4">
            <w:pPr>
              <w:spacing w:before="40"/>
              <w:ind w:left="284" w:right="142"/>
              <w:jc w:val="both"/>
              <w:rPr>
                <w:del w:id="134" w:author="Iñigo De Vicente" w:date="2017-01-19T17:14:00Z"/>
                <w:rFonts w:ascii="Calibri" w:hAnsi="Calibri" w:cs="Arial"/>
                <w:i/>
                <w:sz w:val="22"/>
                <w:szCs w:val="22"/>
                <w:lang w:val="en-US" w:eastAsia="es-ES"/>
              </w:rPr>
            </w:pPr>
            <w:del w:id="135" w:author="Iñigo De Vicente" w:date="2017-01-19T17:14:00Z">
              <w:r w:rsidRPr="00C2576B" w:rsidDel="00CD4EDC">
                <w:rPr>
                  <w:rFonts w:ascii="Calibri" w:hAnsi="Calibri" w:cs="Arial"/>
                  <w:i/>
                  <w:sz w:val="22"/>
                  <w:szCs w:val="22"/>
                  <w:lang w:val="en-US" w:eastAsia="es-ES"/>
                </w:rPr>
                <w:delText xml:space="preserve">All comments and feedbacks </w:delText>
              </w:r>
              <w:r w:rsidR="00C816E2" w:rsidRPr="005D65A5" w:rsidDel="00CD4EDC">
                <w:rPr>
                  <w:rFonts w:ascii="Calibri" w:hAnsi="Calibri" w:cs="Arial"/>
                  <w:i/>
                  <w:sz w:val="22"/>
                  <w:szCs w:val="22"/>
                  <w:lang w:val="en-US" w:eastAsia="es-ES"/>
                </w:rPr>
                <w:delText>were</w:delText>
              </w:r>
              <w:r w:rsidRPr="00567639" w:rsidDel="00CD4EDC">
                <w:rPr>
                  <w:rFonts w:ascii="Calibri" w:hAnsi="Calibri" w:cs="Arial"/>
                  <w:i/>
                  <w:sz w:val="22"/>
                  <w:szCs w:val="22"/>
                  <w:lang w:val="en-US" w:eastAsia="es-ES"/>
                </w:rPr>
                <w:delText xml:space="preserve"> processed:</w:delText>
              </w:r>
            </w:del>
          </w:p>
          <w:p w:rsidR="00F71AF4" w:rsidRPr="00567639" w:rsidDel="00CD4EDC" w:rsidRDefault="00F71AF4" w:rsidP="00F71AF4">
            <w:pPr>
              <w:numPr>
                <w:ilvl w:val="0"/>
                <w:numId w:val="31"/>
              </w:numPr>
              <w:spacing w:before="40"/>
              <w:ind w:right="142"/>
              <w:jc w:val="both"/>
              <w:rPr>
                <w:del w:id="136" w:author="Iñigo De Vicente" w:date="2017-01-19T17:14:00Z"/>
                <w:rFonts w:ascii="Calibri" w:hAnsi="Calibri" w:cs="Arial"/>
                <w:i/>
                <w:sz w:val="22"/>
                <w:szCs w:val="22"/>
                <w:lang w:val="en-US" w:eastAsia="es-ES"/>
                <w:rPrChange w:id="137" w:author="Iñigo De Vicente" w:date="2017-01-31T16:59:00Z">
                  <w:rPr>
                    <w:del w:id="138" w:author="Iñigo De Vicente" w:date="2017-01-19T17:14:00Z"/>
                    <w:rFonts w:ascii="Calibri" w:hAnsi="Calibri" w:cs="Arial"/>
                    <w:b/>
                    <w:i/>
                    <w:sz w:val="22"/>
                    <w:szCs w:val="22"/>
                    <w:lang w:val="en-US" w:eastAsia="es-ES"/>
                  </w:rPr>
                </w:rPrChange>
              </w:rPr>
            </w:pPr>
            <w:del w:id="139" w:author="Iñigo De Vicente" w:date="2017-01-19T17:14:00Z">
              <w:r w:rsidRPr="00567639" w:rsidDel="00CD4EDC">
                <w:rPr>
                  <w:rFonts w:ascii="Calibri" w:hAnsi="Calibri" w:cs="Arial"/>
                  <w:i/>
                  <w:sz w:val="22"/>
                  <w:szCs w:val="22"/>
                  <w:lang w:val="en-US" w:eastAsia="es-ES"/>
                </w:rPr>
                <w:delText>Regarding to those received by the public and civil society organizations, we conclude</w:delText>
              </w:r>
              <w:r w:rsidR="00C816E2" w:rsidRPr="00567639" w:rsidDel="00CD4EDC">
                <w:rPr>
                  <w:rFonts w:ascii="Calibri" w:hAnsi="Calibri" w:cs="Arial"/>
                  <w:i/>
                  <w:sz w:val="22"/>
                  <w:szCs w:val="22"/>
                  <w:lang w:val="en-US" w:eastAsia="es-ES"/>
                </w:rPr>
                <w:delText>d</w:delText>
              </w:r>
              <w:r w:rsidRPr="00567639" w:rsidDel="00CD4EDC">
                <w:rPr>
                  <w:rFonts w:ascii="Calibri" w:hAnsi="Calibri" w:cs="Arial"/>
                  <w:i/>
                  <w:sz w:val="22"/>
                  <w:szCs w:val="22"/>
                  <w:lang w:val="en-US" w:eastAsia="es-ES"/>
                </w:rPr>
                <w:delText xml:space="preserve"> they </w:delText>
              </w:r>
              <w:r w:rsidR="00AC4F78" w:rsidRPr="00567639" w:rsidDel="00CD4EDC">
                <w:rPr>
                  <w:rFonts w:ascii="Calibri" w:hAnsi="Calibri" w:cs="Arial"/>
                  <w:i/>
                  <w:sz w:val="22"/>
                  <w:szCs w:val="22"/>
                  <w:lang w:val="en-US" w:eastAsia="es-ES"/>
                </w:rPr>
                <w:delText>were</w:delText>
              </w:r>
              <w:r w:rsidRPr="00567639" w:rsidDel="00CD4EDC">
                <w:rPr>
                  <w:rFonts w:ascii="Calibri" w:hAnsi="Calibri" w:cs="Arial"/>
                  <w:i/>
                  <w:sz w:val="22"/>
                  <w:szCs w:val="22"/>
                  <w:lang w:val="en-US" w:eastAsia="es-ES"/>
                </w:rPr>
                <w:delText xml:space="preserve"> more related to specific queries of published data or to proposals for improving or complement the public information and access ot it, rather than the report itself.</w:delText>
              </w:r>
            </w:del>
          </w:p>
          <w:p w:rsidR="00F71AF4" w:rsidRPr="00567639" w:rsidDel="00CD4EDC" w:rsidRDefault="00F71AF4" w:rsidP="00F71AF4">
            <w:pPr>
              <w:numPr>
                <w:ilvl w:val="0"/>
                <w:numId w:val="31"/>
              </w:numPr>
              <w:spacing w:before="40"/>
              <w:ind w:right="142"/>
              <w:jc w:val="both"/>
              <w:rPr>
                <w:del w:id="140" w:author="Iñigo De Vicente" w:date="2017-01-19T17:14:00Z"/>
                <w:rFonts w:ascii="Calibri" w:hAnsi="Calibri" w:cs="Arial"/>
                <w:i/>
                <w:sz w:val="22"/>
                <w:szCs w:val="22"/>
                <w:lang w:val="en-US" w:eastAsia="es-ES"/>
              </w:rPr>
            </w:pPr>
            <w:del w:id="141" w:author="Iñigo De Vicente" w:date="2017-01-19T17:14:00Z">
              <w:r w:rsidRPr="00567639" w:rsidDel="00CD4EDC">
                <w:rPr>
                  <w:rFonts w:ascii="Calibri" w:hAnsi="Calibri" w:cs="Arial"/>
                  <w:i/>
                  <w:sz w:val="22"/>
                  <w:szCs w:val="22"/>
                  <w:lang w:val="en-US" w:eastAsia="es-ES"/>
                </w:rPr>
                <w:delText xml:space="preserve">Regarding to those received by the relevant authorities, they </w:delText>
              </w:r>
              <w:r w:rsidR="00AC4F78" w:rsidRPr="00567639" w:rsidDel="00CD4EDC">
                <w:rPr>
                  <w:rFonts w:ascii="Calibri" w:hAnsi="Calibri" w:cs="Arial"/>
                  <w:i/>
                  <w:sz w:val="22"/>
                  <w:szCs w:val="22"/>
                  <w:lang w:val="en-US" w:eastAsia="es-ES"/>
                </w:rPr>
                <w:delText>were</w:delText>
              </w:r>
              <w:r w:rsidRPr="00567639" w:rsidDel="00CD4EDC">
                <w:rPr>
                  <w:rFonts w:ascii="Calibri" w:hAnsi="Calibri" w:cs="Arial"/>
                  <w:i/>
                  <w:sz w:val="22"/>
                  <w:szCs w:val="22"/>
                  <w:lang w:val="en-US" w:eastAsia="es-ES"/>
                </w:rPr>
                <w:delText xml:space="preserve"> more concerned with how to improve the information and quality of data, </w:delText>
              </w:r>
              <w:r w:rsidRPr="00567639" w:rsidDel="00CD4EDC">
                <w:rPr>
                  <w:rFonts w:ascii="Calibri" w:hAnsi="Calibri" w:cs="Arial"/>
                  <w:i/>
                  <w:sz w:val="22"/>
                  <w:szCs w:val="22"/>
                  <w:lang w:val="en-US" w:eastAsia="es-ES"/>
                  <w:rPrChange w:id="142" w:author="Iñigo De Vicente" w:date="2017-01-31T16:59:00Z">
                    <w:rPr>
                      <w:rFonts w:ascii="Calibri" w:hAnsi="Calibri" w:cs="Arial"/>
                      <w:b/>
                      <w:i/>
                      <w:sz w:val="22"/>
                      <w:szCs w:val="22"/>
                      <w:lang w:val="en-US" w:eastAsia="es-ES"/>
                    </w:rPr>
                  </w:rPrChange>
                </w:rPr>
                <w:delText>rather than the report itself</w:delText>
              </w:r>
              <w:r w:rsidRPr="00567639" w:rsidDel="00CD4EDC">
                <w:rPr>
                  <w:rFonts w:ascii="Calibri" w:hAnsi="Calibri" w:cs="Arial"/>
                  <w:i/>
                  <w:sz w:val="22"/>
                  <w:szCs w:val="22"/>
                  <w:lang w:val="en-US" w:eastAsia="es-ES"/>
                </w:rPr>
                <w:delText xml:space="preserve">. The name of PRTR </w:delText>
              </w:r>
              <w:r w:rsidR="00AC4F78" w:rsidRPr="00C2576B" w:rsidDel="00CD4EDC">
                <w:rPr>
                  <w:rFonts w:ascii="Calibri" w:hAnsi="Calibri" w:cs="Arial"/>
                  <w:i/>
                  <w:sz w:val="22"/>
                  <w:szCs w:val="22"/>
                  <w:lang w:val="en-US" w:eastAsia="es-ES"/>
                </w:rPr>
                <w:delText>departments</w:delText>
              </w:r>
              <w:r w:rsidRPr="005D65A5" w:rsidDel="00CD4EDC">
                <w:rPr>
                  <w:rFonts w:ascii="Calibri" w:hAnsi="Calibri" w:cs="Arial"/>
                  <w:i/>
                  <w:sz w:val="22"/>
                  <w:szCs w:val="22"/>
                  <w:lang w:val="en-US" w:eastAsia="es-ES"/>
                </w:rPr>
                <w:delText xml:space="preserve"> responsible for both the </w:delText>
              </w:r>
              <w:r w:rsidR="00AC4F78" w:rsidRPr="00567639" w:rsidDel="00CD4EDC">
                <w:rPr>
                  <w:rFonts w:ascii="Calibri" w:hAnsi="Calibri" w:cs="Arial"/>
                  <w:i/>
                  <w:sz w:val="22"/>
                  <w:szCs w:val="22"/>
                  <w:lang w:val="en-US" w:eastAsia="es-ES"/>
                </w:rPr>
                <w:delText>national</w:delText>
              </w:r>
              <w:r w:rsidRPr="00567639" w:rsidDel="00CD4EDC">
                <w:rPr>
                  <w:rFonts w:ascii="Calibri" w:hAnsi="Calibri" w:cs="Arial"/>
                  <w:i/>
                  <w:sz w:val="22"/>
                  <w:szCs w:val="22"/>
                  <w:lang w:val="en-US" w:eastAsia="es-ES"/>
                </w:rPr>
                <w:delText xml:space="preserve"> and regional level, have been updated.</w:delText>
              </w:r>
            </w:del>
          </w:p>
          <w:p w:rsidR="005621C7" w:rsidRPr="00567639" w:rsidRDefault="00F71AF4" w:rsidP="00F71AF4">
            <w:pPr>
              <w:spacing w:before="40"/>
              <w:ind w:left="284" w:right="142"/>
              <w:jc w:val="both"/>
              <w:rPr>
                <w:ins w:id="143" w:author="Iñigo De Vicente" w:date="2017-01-19T17:14:00Z"/>
                <w:rFonts w:ascii="Calibri" w:hAnsi="Calibri" w:cs="Arial"/>
                <w:i/>
                <w:sz w:val="22"/>
                <w:szCs w:val="22"/>
                <w:lang w:val="en-US" w:eastAsia="es-ES"/>
              </w:rPr>
            </w:pPr>
            <w:del w:id="144" w:author="Iñigo De Vicente" w:date="2017-01-19T17:14:00Z">
              <w:r w:rsidRPr="00567639" w:rsidDel="00CD4EDC">
                <w:rPr>
                  <w:rFonts w:ascii="Calibri" w:hAnsi="Calibri" w:cs="Arial"/>
                  <w:i/>
                  <w:sz w:val="22"/>
                  <w:szCs w:val="22"/>
                  <w:lang w:val="en-US" w:eastAsia="es-ES"/>
                </w:rPr>
                <w:delText xml:space="preserve">After analyzing the comments received, a second draft </w:delText>
              </w:r>
              <w:r w:rsidR="00AC4F78" w:rsidRPr="00567639" w:rsidDel="00CD4EDC">
                <w:rPr>
                  <w:rFonts w:ascii="Calibri" w:hAnsi="Calibri" w:cs="Arial"/>
                  <w:i/>
                  <w:sz w:val="22"/>
                  <w:szCs w:val="22"/>
                  <w:lang w:val="en-US" w:eastAsia="es-ES"/>
                </w:rPr>
                <w:delText>was</w:delText>
              </w:r>
              <w:r w:rsidRPr="00567639" w:rsidDel="00CD4EDC">
                <w:rPr>
                  <w:rFonts w:ascii="Calibri" w:hAnsi="Calibri" w:cs="Arial"/>
                  <w:i/>
                  <w:sz w:val="22"/>
                  <w:szCs w:val="22"/>
                  <w:lang w:val="en-US" w:eastAsia="es-ES"/>
                </w:rPr>
                <w:delText xml:space="preserve"> developed, which </w:delText>
              </w:r>
              <w:r w:rsidR="00AC4F78" w:rsidRPr="00567639" w:rsidDel="00CD4EDC">
                <w:rPr>
                  <w:rFonts w:ascii="Calibri" w:hAnsi="Calibri" w:cs="Arial"/>
                  <w:i/>
                  <w:sz w:val="22"/>
                  <w:szCs w:val="22"/>
                  <w:lang w:val="en-US" w:eastAsia="es-ES"/>
                </w:rPr>
                <w:delText>was</w:delText>
              </w:r>
              <w:r w:rsidRPr="00567639" w:rsidDel="00CD4EDC">
                <w:rPr>
                  <w:rFonts w:ascii="Calibri" w:hAnsi="Calibri" w:cs="Arial"/>
                  <w:i/>
                  <w:sz w:val="22"/>
                  <w:szCs w:val="22"/>
                  <w:lang w:val="en-US" w:eastAsia="es-ES"/>
                </w:rPr>
                <w:delText xml:space="preserve"> distribut</w:delText>
              </w:r>
              <w:r w:rsidR="00E20F16" w:rsidRPr="00567639" w:rsidDel="00CD4EDC">
                <w:rPr>
                  <w:rFonts w:ascii="Calibri" w:hAnsi="Calibri" w:cs="Arial"/>
                  <w:i/>
                  <w:sz w:val="22"/>
                  <w:szCs w:val="22"/>
                  <w:lang w:val="en-US" w:eastAsia="es-ES"/>
                </w:rPr>
                <w:delText>d</w:delText>
              </w:r>
              <w:r w:rsidRPr="00567639" w:rsidDel="00CD4EDC">
                <w:rPr>
                  <w:rFonts w:ascii="Calibri" w:hAnsi="Calibri" w:cs="Arial"/>
                  <w:i/>
                  <w:sz w:val="22"/>
                  <w:szCs w:val="22"/>
                  <w:lang w:val="en-US" w:eastAsia="es-ES"/>
                </w:rPr>
                <w:delText>e internally for correction</w:delText>
              </w:r>
              <w:r w:rsidR="00E20F16" w:rsidRPr="00567639" w:rsidDel="00CD4EDC">
                <w:rPr>
                  <w:rFonts w:ascii="Calibri" w:hAnsi="Calibri" w:cs="Arial"/>
                  <w:i/>
                  <w:sz w:val="22"/>
                  <w:szCs w:val="22"/>
                  <w:lang w:val="en-US" w:eastAsia="es-ES"/>
                </w:rPr>
                <w:delText>s</w:delText>
              </w:r>
              <w:r w:rsidRPr="00567639" w:rsidDel="00CD4EDC">
                <w:rPr>
                  <w:rFonts w:ascii="Calibri" w:hAnsi="Calibri" w:cs="Arial"/>
                  <w:i/>
                  <w:sz w:val="22"/>
                  <w:szCs w:val="22"/>
                  <w:lang w:val="en-US" w:eastAsia="es-ES"/>
                </w:rPr>
                <w:delText xml:space="preserve"> before the </w:delText>
              </w:r>
              <w:r w:rsidR="00AC4F78" w:rsidRPr="00567639" w:rsidDel="00CD4EDC">
                <w:rPr>
                  <w:rFonts w:ascii="Calibri" w:hAnsi="Calibri" w:cs="Arial"/>
                  <w:i/>
                  <w:sz w:val="22"/>
                  <w:szCs w:val="22"/>
                  <w:lang w:val="en-US" w:eastAsia="es-ES"/>
                </w:rPr>
                <w:delText>elaboration</w:delText>
              </w:r>
              <w:r w:rsidRPr="00567639" w:rsidDel="00CD4EDC">
                <w:rPr>
                  <w:rFonts w:ascii="Calibri" w:hAnsi="Calibri" w:cs="Arial"/>
                  <w:i/>
                  <w:sz w:val="22"/>
                  <w:szCs w:val="22"/>
                  <w:lang w:val="en-US" w:eastAsia="es-ES"/>
                </w:rPr>
                <w:delText xml:space="preserve"> of the final document. It refers to UN/</w:delText>
              </w:r>
              <w:r w:rsidR="00E20F16" w:rsidRPr="00567639" w:rsidDel="00CD4EDC">
                <w:rPr>
                  <w:rFonts w:ascii="Calibri" w:hAnsi="Calibri" w:cs="Arial"/>
                  <w:i/>
                  <w:sz w:val="22"/>
                  <w:szCs w:val="22"/>
                  <w:lang w:val="en-US" w:eastAsia="es-ES"/>
                </w:rPr>
                <w:delText>ECE</w:delText>
              </w:r>
              <w:r w:rsidRPr="00567639" w:rsidDel="00CD4EDC">
                <w:rPr>
                  <w:rFonts w:ascii="Calibri" w:hAnsi="Calibri" w:cs="Arial"/>
                  <w:i/>
                  <w:sz w:val="22"/>
                  <w:szCs w:val="22"/>
                  <w:lang w:val="en-US" w:eastAsia="es-ES"/>
                </w:rPr>
                <w:delText xml:space="preserve"> according to the format and procedure laid down in Decision l/5 of the MoPP-1. (</w:delText>
              </w:r>
              <w:r w:rsidR="005A33E6" w:rsidRPr="00567639" w:rsidDel="00CD4EDC">
                <w:rPr>
                  <w:rFonts w:ascii="Calibri" w:hAnsi="Calibri"/>
                </w:rPr>
                <w:fldChar w:fldCharType="begin"/>
              </w:r>
              <w:r w:rsidR="005A33E6" w:rsidRPr="00567639" w:rsidDel="00CD4EDC">
                <w:rPr>
                  <w:rFonts w:ascii="Calibri" w:hAnsi="Calibri"/>
                </w:rPr>
                <w:delInstrText>HYPERLINK "http://www.unece.org/fileadmin/DAM/env/pp/prtr/docs/ece_mp.prtr_2010_2_Add.1_e.pdf"</w:delInstrText>
              </w:r>
              <w:r w:rsidR="005A33E6" w:rsidRPr="00567639" w:rsidDel="00CD4EDC">
                <w:rPr>
                  <w:rFonts w:ascii="Calibri" w:hAnsi="Calibri"/>
                  <w:rPrChange w:id="145" w:author="Iñigo De Vicente" w:date="2017-01-31T16:59:00Z">
                    <w:rPr>
                      <w:rFonts w:ascii="Calibri" w:hAnsi="Calibri"/>
                    </w:rPr>
                  </w:rPrChange>
                </w:rPr>
                <w:fldChar w:fldCharType="separate"/>
              </w:r>
              <w:r w:rsidRPr="00567639" w:rsidDel="00CD4EDC">
                <w:rPr>
                  <w:rStyle w:val="Hipervnculo"/>
                  <w:rFonts w:ascii="Calibri" w:hAnsi="Calibri" w:cs="Arial"/>
                  <w:i/>
                  <w:sz w:val="22"/>
                  <w:szCs w:val="22"/>
                  <w:u w:val="none"/>
                  <w:lang w:val="en-US" w:eastAsia="es-ES"/>
                  <w:rPrChange w:id="146" w:author="Iñigo De Vicente" w:date="2017-01-31T16:59:00Z">
                    <w:rPr>
                      <w:rStyle w:val="Hipervnculo"/>
                      <w:rFonts w:ascii="Calibri" w:hAnsi="Calibri" w:cs="Arial"/>
                      <w:i/>
                      <w:sz w:val="22"/>
                      <w:szCs w:val="22"/>
                      <w:lang w:val="en-US" w:eastAsia="es-ES"/>
                    </w:rPr>
                  </w:rPrChange>
                </w:rPr>
                <w:delText>http://www.unece.org/fileadmin/DAM/env/pp/prtr/docs/ece_mp.prtr_2010_2_Add.1_e.pdf</w:delText>
              </w:r>
              <w:r w:rsidR="005A33E6" w:rsidRPr="00567639" w:rsidDel="00CD4EDC">
                <w:rPr>
                  <w:rFonts w:ascii="Calibri" w:hAnsi="Calibri"/>
                </w:rPr>
                <w:fldChar w:fldCharType="end"/>
              </w:r>
              <w:r w:rsidRPr="00567639" w:rsidDel="00CD4EDC">
                <w:rPr>
                  <w:rFonts w:ascii="Calibri" w:hAnsi="Calibri" w:cs="Arial"/>
                  <w:i/>
                  <w:sz w:val="22"/>
                  <w:szCs w:val="22"/>
                  <w:lang w:val="en-US" w:eastAsia="es-ES"/>
                </w:rPr>
                <w:delText>)</w:delText>
              </w:r>
            </w:del>
          </w:p>
          <w:p w:rsidR="00134FC1" w:rsidRPr="00567639" w:rsidRDefault="00CD4EDC" w:rsidP="00F71AF4">
            <w:pPr>
              <w:spacing w:before="40"/>
              <w:ind w:left="284" w:right="142"/>
              <w:jc w:val="both"/>
              <w:rPr>
                <w:ins w:id="147" w:author="Iñigo De Vicente" w:date="2017-01-19T17:27:00Z"/>
                <w:rFonts w:ascii="Calibri" w:hAnsi="Calibri" w:cs="Arial"/>
                <w:i/>
                <w:sz w:val="22"/>
                <w:szCs w:val="22"/>
                <w:lang w:val="en-US" w:eastAsia="es-ES"/>
              </w:rPr>
            </w:pPr>
            <w:ins w:id="148" w:author="Iñigo De Vicente" w:date="2017-01-19T17:14:00Z">
              <w:r w:rsidRPr="00C2576B">
                <w:rPr>
                  <w:rFonts w:ascii="Calibri" w:hAnsi="Calibri" w:cs="Arial"/>
                  <w:i/>
                  <w:sz w:val="22"/>
                  <w:szCs w:val="22"/>
                  <w:lang w:val="en-US" w:eastAsia="es-ES"/>
                </w:rPr>
                <w:t xml:space="preserve">No comments or remarks </w:t>
              </w:r>
            </w:ins>
            <w:ins w:id="149" w:author="Iñigo De Vicente" w:date="2017-01-19T17:20:00Z">
              <w:r w:rsidRPr="005D65A5">
                <w:rPr>
                  <w:rFonts w:ascii="Calibri" w:hAnsi="Calibri" w:cs="Arial"/>
                  <w:i/>
                  <w:sz w:val="22"/>
                  <w:szCs w:val="22"/>
                  <w:lang w:val="en-US" w:eastAsia="es-ES"/>
                </w:rPr>
                <w:t xml:space="preserve">were received to this first draft </w:t>
              </w:r>
            </w:ins>
            <w:ins w:id="150" w:author="Iñigo De Vicente" w:date="2017-01-19T17:17:00Z">
              <w:r w:rsidRPr="00567639">
                <w:rPr>
                  <w:rFonts w:ascii="Calibri" w:hAnsi="Calibri" w:cs="Arial"/>
                  <w:i/>
                  <w:sz w:val="22"/>
                  <w:szCs w:val="22"/>
                  <w:lang w:val="en-US" w:eastAsia="es-ES"/>
                </w:rPr>
                <w:t xml:space="preserve">from any entity, organizations, departments, NGOs, public </w:t>
              </w:r>
            </w:ins>
            <w:ins w:id="151" w:author="Iñigo De Vicente" w:date="2017-01-19T17:21:00Z">
              <w:r w:rsidRPr="00567639">
                <w:rPr>
                  <w:rFonts w:ascii="Calibri" w:hAnsi="Calibri" w:cs="Arial"/>
                  <w:i/>
                  <w:sz w:val="22"/>
                  <w:szCs w:val="22"/>
                  <w:lang w:val="en-US" w:eastAsia="es-ES"/>
                </w:rPr>
                <w:t>/</w:t>
              </w:r>
            </w:ins>
            <w:ins w:id="152" w:author="Iñigo De Vicente" w:date="2017-01-19T17:17:00Z">
              <w:r w:rsidRPr="00567639">
                <w:rPr>
                  <w:rFonts w:ascii="Calibri" w:hAnsi="Calibri" w:cs="Arial"/>
                  <w:i/>
                  <w:sz w:val="22"/>
                  <w:szCs w:val="22"/>
                  <w:lang w:val="en-US" w:eastAsia="es-ES"/>
                </w:rPr>
                <w:t>private institutions</w:t>
              </w:r>
            </w:ins>
            <w:ins w:id="153" w:author="Iñigo De Vicente" w:date="2017-01-19T17:19:00Z">
              <w:r w:rsidRPr="00567639">
                <w:rPr>
                  <w:rFonts w:ascii="Calibri" w:hAnsi="Calibri" w:cs="Arial"/>
                  <w:i/>
                  <w:sz w:val="22"/>
                  <w:szCs w:val="22"/>
                  <w:lang w:val="en-US" w:eastAsia="es-ES"/>
                </w:rPr>
                <w:t xml:space="preserve"> </w:t>
              </w:r>
            </w:ins>
            <w:ins w:id="154" w:author="Iñigo De Vicente" w:date="2017-01-19T17:22:00Z">
              <w:r w:rsidRPr="00567639">
                <w:rPr>
                  <w:rFonts w:ascii="Calibri" w:hAnsi="Calibri" w:cs="Arial"/>
                  <w:i/>
                  <w:sz w:val="22"/>
                  <w:szCs w:val="22"/>
                  <w:lang w:val="en-US" w:eastAsia="es-ES"/>
                </w:rPr>
                <w:t>nor</w:t>
              </w:r>
            </w:ins>
            <w:ins w:id="155" w:author="Iñigo De Vicente" w:date="2017-01-19T17:19:00Z">
              <w:r w:rsidRPr="00567639">
                <w:rPr>
                  <w:rFonts w:ascii="Calibri" w:hAnsi="Calibri" w:cs="Arial"/>
                  <w:i/>
                  <w:sz w:val="22"/>
                  <w:szCs w:val="22"/>
                  <w:lang w:val="en-US" w:eastAsia="es-ES"/>
                </w:rPr>
                <w:t xml:space="preserve"> from the public in general</w:t>
              </w:r>
            </w:ins>
            <w:ins w:id="156" w:author="Iñigo De Vicente" w:date="2017-01-19T17:22:00Z">
              <w:r w:rsidRPr="00567639">
                <w:rPr>
                  <w:rFonts w:ascii="Calibri" w:hAnsi="Calibri" w:cs="Arial"/>
                  <w:i/>
                  <w:sz w:val="22"/>
                  <w:szCs w:val="22"/>
                  <w:lang w:val="en-US" w:eastAsia="es-ES"/>
                </w:rPr>
                <w:t xml:space="preserve">. Only those related to update the name of the </w:t>
              </w:r>
            </w:ins>
            <w:ins w:id="157" w:author="Iñigo De Vicente" w:date="2017-01-19T17:26:00Z">
              <w:r w:rsidR="00134FC1" w:rsidRPr="00567639">
                <w:rPr>
                  <w:rFonts w:ascii="Calibri" w:hAnsi="Calibri" w:cs="Arial"/>
                  <w:i/>
                  <w:sz w:val="22"/>
                  <w:szCs w:val="22"/>
                  <w:lang w:val="en-US" w:eastAsia="es-ES"/>
                </w:rPr>
                <w:t xml:space="preserve">PRTR </w:t>
              </w:r>
            </w:ins>
            <w:ins w:id="158" w:author="Iñigo De Vicente" w:date="2017-01-19T17:25:00Z">
              <w:r w:rsidR="00134FC1" w:rsidRPr="00567639">
                <w:rPr>
                  <w:rFonts w:ascii="Calibri" w:hAnsi="Calibri" w:cs="Arial"/>
                  <w:i/>
                  <w:sz w:val="22"/>
                  <w:szCs w:val="22"/>
                  <w:lang w:val="en-US" w:eastAsia="es-ES"/>
                </w:rPr>
                <w:t xml:space="preserve">regional/national </w:t>
              </w:r>
            </w:ins>
            <w:ins w:id="159" w:author="Iñigo De Vicente" w:date="2017-01-19T17:24:00Z">
              <w:r w:rsidR="00134FC1" w:rsidRPr="00567639">
                <w:rPr>
                  <w:rFonts w:ascii="Calibri" w:hAnsi="Calibri" w:cs="Arial"/>
                  <w:i/>
                  <w:sz w:val="22"/>
                  <w:szCs w:val="22"/>
                  <w:lang w:val="en-US" w:eastAsia="es-ES"/>
                </w:rPr>
                <w:t xml:space="preserve">competent authority </w:t>
              </w:r>
            </w:ins>
            <w:ins w:id="160" w:author="Iñigo De Vicente" w:date="2017-01-19T17:23:00Z">
              <w:r w:rsidRPr="00567639">
                <w:rPr>
                  <w:rFonts w:ascii="Calibri" w:hAnsi="Calibri" w:cs="Arial"/>
                  <w:i/>
                  <w:sz w:val="22"/>
                  <w:szCs w:val="22"/>
                  <w:lang w:val="en-US" w:eastAsia="es-ES"/>
                </w:rPr>
                <w:t>departmen</w:t>
              </w:r>
            </w:ins>
            <w:ins w:id="161" w:author="Iñigo De Vicente" w:date="2017-01-19T17:24:00Z">
              <w:r w:rsidR="00134FC1" w:rsidRPr="00567639">
                <w:rPr>
                  <w:rFonts w:ascii="Calibri" w:hAnsi="Calibri" w:cs="Arial"/>
                  <w:i/>
                  <w:sz w:val="22"/>
                  <w:szCs w:val="22"/>
                  <w:lang w:val="en-US" w:eastAsia="es-ES"/>
                </w:rPr>
                <w:t>ts</w:t>
              </w:r>
            </w:ins>
            <w:ins w:id="162" w:author="Iñigo De Vicente" w:date="2017-01-19T17:23:00Z">
              <w:r w:rsidRPr="00567639">
                <w:rPr>
                  <w:rFonts w:ascii="Calibri" w:hAnsi="Calibri" w:cs="Arial"/>
                  <w:i/>
                  <w:sz w:val="22"/>
                  <w:szCs w:val="22"/>
                  <w:lang w:val="en-US" w:eastAsia="es-ES"/>
                </w:rPr>
                <w:t>/</w:t>
              </w:r>
            </w:ins>
            <w:ins w:id="163" w:author="Iñigo De Vicente" w:date="2017-01-19T17:24:00Z">
              <w:r w:rsidR="00134FC1" w:rsidRPr="00567639">
                <w:rPr>
                  <w:rFonts w:ascii="Calibri" w:hAnsi="Calibri" w:cs="Arial"/>
                  <w:i/>
                  <w:sz w:val="22"/>
                  <w:szCs w:val="22"/>
                  <w:lang w:val="en-US" w:eastAsia="es-ES"/>
                </w:rPr>
                <w:t>institutions</w:t>
              </w:r>
            </w:ins>
            <w:proofErr w:type="gramStart"/>
            <w:ins w:id="164" w:author="Iñigo De Vicente" w:date="2017-01-19T17:25:00Z">
              <w:r w:rsidR="00134FC1" w:rsidRPr="00567639">
                <w:rPr>
                  <w:rFonts w:ascii="Calibri" w:hAnsi="Calibri" w:cs="Arial"/>
                  <w:i/>
                  <w:sz w:val="22"/>
                  <w:szCs w:val="22"/>
                  <w:lang w:val="en-US" w:eastAsia="es-ES"/>
                </w:rPr>
                <w:t>,</w:t>
              </w:r>
            </w:ins>
            <w:ins w:id="165" w:author="Iñigo De Vicente" w:date="2017-01-19T17:27:00Z">
              <w:r w:rsidR="00134FC1" w:rsidRPr="00567639">
                <w:rPr>
                  <w:rFonts w:ascii="Calibri" w:hAnsi="Calibri" w:cs="Arial"/>
                  <w:i/>
                  <w:sz w:val="22"/>
                  <w:szCs w:val="22"/>
                  <w:lang w:val="en-US" w:eastAsia="es-ES"/>
                </w:rPr>
                <w:t>where</w:t>
              </w:r>
              <w:proofErr w:type="gramEnd"/>
              <w:r w:rsidR="00134FC1" w:rsidRPr="00567639">
                <w:rPr>
                  <w:rFonts w:ascii="Calibri" w:hAnsi="Calibri" w:cs="Arial"/>
                  <w:i/>
                  <w:sz w:val="22"/>
                  <w:szCs w:val="22"/>
                  <w:lang w:val="en-US" w:eastAsia="es-ES"/>
                </w:rPr>
                <w:t xml:space="preserve"> appropriate.</w:t>
              </w:r>
            </w:ins>
          </w:p>
          <w:p w:rsidR="00CD4EDC" w:rsidRPr="00567639" w:rsidRDefault="00134FC1" w:rsidP="00F71AF4">
            <w:pPr>
              <w:spacing w:before="40"/>
              <w:ind w:left="284" w:right="142"/>
              <w:jc w:val="both"/>
              <w:rPr>
                <w:ins w:id="166" w:author="Iñigo De Vicente" w:date="2017-01-19T16:52:00Z"/>
                <w:rFonts w:ascii="Calibri" w:hAnsi="Calibri" w:cs="Arial"/>
                <w:i/>
                <w:sz w:val="22"/>
                <w:szCs w:val="22"/>
                <w:lang w:val="en-US" w:eastAsia="es-ES"/>
              </w:rPr>
            </w:pPr>
            <w:ins w:id="167" w:author="Iñigo De Vicente" w:date="2017-01-19T17:27:00Z">
              <w:r w:rsidRPr="00567639">
                <w:rPr>
                  <w:rFonts w:ascii="Calibri" w:hAnsi="Calibri" w:cs="Arial"/>
                  <w:i/>
                  <w:sz w:val="22"/>
                  <w:szCs w:val="22"/>
                  <w:lang w:val="en-US" w:eastAsia="es-ES"/>
                </w:rPr>
                <w:t xml:space="preserve">Once finalished the timing for submitting </w:t>
              </w:r>
            </w:ins>
            <w:ins w:id="168" w:author="Iñigo De Vicente" w:date="2017-01-19T17:30:00Z">
              <w:r w:rsidRPr="00567639">
                <w:rPr>
                  <w:rFonts w:ascii="Calibri" w:hAnsi="Calibri" w:cs="Arial"/>
                  <w:i/>
                  <w:sz w:val="22"/>
                  <w:szCs w:val="22"/>
                  <w:lang w:val="en-US" w:eastAsia="es-ES"/>
                </w:rPr>
                <w:t xml:space="preserve">the pertinent </w:t>
              </w:r>
            </w:ins>
            <w:ins w:id="169" w:author="Iñigo De Vicente" w:date="2017-01-19T17:29:00Z">
              <w:r w:rsidRPr="00567639">
                <w:rPr>
                  <w:rFonts w:ascii="Calibri" w:hAnsi="Calibri" w:cs="Arial"/>
                  <w:i/>
                  <w:sz w:val="22"/>
                  <w:szCs w:val="22"/>
                  <w:lang w:val="en-US" w:eastAsia="es-ES"/>
                </w:rPr>
                <w:t>observations</w:t>
              </w:r>
            </w:ins>
            <w:ins w:id="170" w:author="Iñigo De Vicente" w:date="2017-01-19T17:30:00Z">
              <w:r w:rsidRPr="00567639">
                <w:rPr>
                  <w:rFonts w:ascii="Calibri" w:hAnsi="Calibri" w:cs="Arial"/>
                  <w:i/>
                  <w:sz w:val="22"/>
                  <w:szCs w:val="22"/>
                  <w:lang w:val="en-US" w:eastAsia="es-ES"/>
                </w:rPr>
                <w:t xml:space="preserve">, </w:t>
              </w:r>
            </w:ins>
            <w:ins w:id="171" w:author="Iñigo De Vicente" w:date="2017-01-19T17:34:00Z">
              <w:r w:rsidR="00A82472" w:rsidRPr="00567639">
                <w:rPr>
                  <w:rFonts w:ascii="Calibri" w:hAnsi="Calibri" w:cs="Arial"/>
                  <w:i/>
                  <w:sz w:val="22"/>
                  <w:szCs w:val="22"/>
                  <w:lang w:val="en-US" w:eastAsia="es-ES"/>
                </w:rPr>
                <w:t>the final version of the report</w:t>
              </w:r>
            </w:ins>
            <w:ins w:id="172" w:author="Iñigo De Vicente" w:date="2017-01-31T16:57:00Z">
              <w:r w:rsidR="00567639" w:rsidRPr="00567639">
                <w:rPr>
                  <w:rFonts w:ascii="Calibri" w:hAnsi="Calibri" w:cs="Arial"/>
                  <w:i/>
                  <w:sz w:val="22"/>
                  <w:szCs w:val="22"/>
                  <w:lang w:val="en-US" w:eastAsia="es-ES"/>
                </w:rPr>
                <w:t xml:space="preserve"> </w:t>
              </w:r>
              <w:r w:rsidR="00567639" w:rsidRPr="00567639">
                <w:rPr>
                  <w:rFonts w:ascii="Calibri" w:hAnsi="Calibri" w:cs="Arial"/>
                  <w:i/>
                  <w:sz w:val="22"/>
                  <w:szCs w:val="22"/>
                  <w:lang w:val="en-US" w:eastAsia="es-ES"/>
                </w:rPr>
                <w:lastRenderedPageBreak/>
                <w:t xml:space="preserve">was </w:t>
              </w:r>
            </w:ins>
            <w:ins w:id="173" w:author="Iñigo De Vicente" w:date="2017-01-31T16:58:00Z">
              <w:r w:rsidR="00567639" w:rsidRPr="00567639">
                <w:rPr>
                  <w:rFonts w:ascii="Calibri" w:hAnsi="Calibri" w:cs="Arial"/>
                  <w:i/>
                  <w:sz w:val="22"/>
                  <w:szCs w:val="22"/>
                  <w:lang w:val="en-US" w:eastAsia="es-ES"/>
                </w:rPr>
                <w:t xml:space="preserve">eventually </w:t>
              </w:r>
            </w:ins>
            <w:ins w:id="174" w:author="Iñigo De Vicente" w:date="2017-01-31T16:57:00Z">
              <w:r w:rsidR="00567639" w:rsidRPr="00567639">
                <w:rPr>
                  <w:rFonts w:ascii="Calibri" w:hAnsi="Calibri" w:cs="Arial"/>
                  <w:i/>
                  <w:sz w:val="22"/>
                  <w:szCs w:val="22"/>
                  <w:lang w:val="en-US" w:eastAsia="es-ES"/>
                </w:rPr>
                <w:t>drawn up</w:t>
              </w:r>
            </w:ins>
            <w:ins w:id="175" w:author="Iñigo De Vicente" w:date="2017-01-19T17:34:00Z">
              <w:r w:rsidR="00A82472" w:rsidRPr="00567639">
                <w:rPr>
                  <w:rFonts w:ascii="Calibri" w:hAnsi="Calibri" w:cs="Arial"/>
                  <w:i/>
                  <w:sz w:val="22"/>
                  <w:szCs w:val="22"/>
                  <w:lang w:val="en-US" w:eastAsia="es-ES"/>
                </w:rPr>
                <w:t>.</w:t>
              </w:r>
            </w:ins>
          </w:p>
          <w:p w:rsidR="00F71AF4" w:rsidRPr="00567639" w:rsidRDefault="00A82472" w:rsidP="00F71AF4">
            <w:pPr>
              <w:spacing w:before="40"/>
              <w:ind w:left="284" w:right="142"/>
              <w:jc w:val="both"/>
              <w:rPr>
                <w:rFonts w:ascii="Calibri" w:hAnsi="Calibri" w:cs="Arial"/>
                <w:i/>
                <w:sz w:val="22"/>
                <w:szCs w:val="22"/>
                <w:lang w:val="en-US" w:eastAsia="es-ES"/>
              </w:rPr>
            </w:pPr>
            <w:ins w:id="176" w:author="Iñigo De Vicente" w:date="2017-01-19T17:37:00Z">
              <w:r w:rsidRPr="00567639">
                <w:rPr>
                  <w:rFonts w:ascii="Calibri" w:hAnsi="Calibri" w:cs="Arial"/>
                  <w:i/>
                  <w:sz w:val="22"/>
                  <w:szCs w:val="22"/>
                  <w:lang w:val="en-US" w:eastAsia="es-ES"/>
                </w:rPr>
                <w:t>The final version of this 2</w:t>
              </w:r>
              <w:r w:rsidRPr="00567639">
                <w:rPr>
                  <w:rFonts w:ascii="Calibri" w:hAnsi="Calibri" w:cs="Arial"/>
                  <w:i/>
                  <w:sz w:val="22"/>
                  <w:szCs w:val="22"/>
                  <w:vertAlign w:val="superscript"/>
                  <w:lang w:val="en-US" w:eastAsia="es-ES"/>
                </w:rPr>
                <w:t>nd</w:t>
              </w:r>
              <w:r w:rsidRPr="00567639">
                <w:rPr>
                  <w:rFonts w:ascii="Calibri" w:hAnsi="Calibri" w:cs="Arial"/>
                  <w:i/>
                  <w:sz w:val="22"/>
                  <w:szCs w:val="22"/>
                  <w:lang w:val="en-US" w:eastAsia="es-ES"/>
                </w:rPr>
                <w:t xml:space="preserve"> NIR is </w:t>
              </w:r>
            </w:ins>
            <w:ins w:id="177" w:author="Iñigo De Vicente" w:date="2017-01-19T17:38:00Z">
              <w:r w:rsidRPr="00567639">
                <w:rPr>
                  <w:rFonts w:ascii="Calibri" w:hAnsi="Calibri" w:cs="Arial"/>
                  <w:i/>
                  <w:sz w:val="22"/>
                  <w:szCs w:val="22"/>
                  <w:lang w:val="en-US" w:eastAsia="es-ES"/>
                </w:rPr>
                <w:t>submitted</w:t>
              </w:r>
            </w:ins>
            <w:ins w:id="178" w:author="Iñigo De Vicente" w:date="2017-01-19T17:37:00Z">
              <w:r w:rsidRPr="00567639">
                <w:rPr>
                  <w:rFonts w:ascii="Calibri" w:hAnsi="Calibri" w:cs="Arial"/>
                  <w:i/>
                  <w:sz w:val="22"/>
                  <w:szCs w:val="22"/>
                  <w:lang w:val="en-US" w:eastAsia="es-ES"/>
                </w:rPr>
                <w:t xml:space="preserve"> </w:t>
              </w:r>
            </w:ins>
            <w:ins w:id="179" w:author="Iñigo De Vicente" w:date="2017-01-19T17:38:00Z">
              <w:r w:rsidRPr="00567639">
                <w:rPr>
                  <w:rFonts w:ascii="Calibri" w:hAnsi="Calibri" w:cs="Arial"/>
                  <w:i/>
                  <w:sz w:val="22"/>
                  <w:szCs w:val="22"/>
                  <w:lang w:val="en-US" w:eastAsia="es-ES"/>
                </w:rPr>
                <w:t xml:space="preserve">to </w:t>
              </w:r>
              <w:proofErr w:type="gramStart"/>
              <w:r w:rsidRPr="00567639">
                <w:rPr>
                  <w:rFonts w:ascii="Calibri" w:hAnsi="Calibri" w:cs="Arial"/>
                  <w:i/>
                  <w:sz w:val="22"/>
                  <w:szCs w:val="22"/>
                  <w:lang w:val="en-US" w:eastAsia="es-ES"/>
                </w:rPr>
                <w:t>the  Protocol</w:t>
              </w:r>
              <w:proofErr w:type="gramEnd"/>
              <w:r w:rsidRPr="00567639">
                <w:rPr>
                  <w:rFonts w:ascii="Calibri" w:hAnsi="Calibri" w:cs="Arial"/>
                  <w:i/>
                  <w:sz w:val="22"/>
                  <w:szCs w:val="22"/>
                  <w:lang w:val="en-US" w:eastAsia="es-ES"/>
                </w:rPr>
                <w:t xml:space="preserve"> Secretariat (UN/ECE) according to the format and procedur</w:t>
              </w:r>
            </w:ins>
            <w:ins w:id="180" w:author="Iñigo De Vicente" w:date="2017-01-19T17:39:00Z">
              <w:r w:rsidRPr="00567639">
                <w:rPr>
                  <w:rFonts w:ascii="Calibri" w:hAnsi="Calibri" w:cs="Arial"/>
                  <w:i/>
                  <w:sz w:val="22"/>
                  <w:szCs w:val="22"/>
                  <w:lang w:val="en-US" w:eastAsia="es-ES"/>
                </w:rPr>
                <w:t xml:space="preserve">e stablished </w:t>
              </w:r>
            </w:ins>
            <w:ins w:id="181" w:author="Iñigo De Vicente" w:date="2017-01-19T17:40:00Z">
              <w:r w:rsidRPr="00567639">
                <w:rPr>
                  <w:rFonts w:ascii="Calibri" w:hAnsi="Calibri" w:cs="Arial"/>
                  <w:i/>
                  <w:sz w:val="22"/>
                  <w:szCs w:val="22"/>
                  <w:lang w:val="en-US" w:eastAsia="es-ES"/>
                </w:rPr>
                <w:t xml:space="preserve">in </w:t>
              </w:r>
            </w:ins>
            <w:ins w:id="182" w:author="Iñigo De Vicente" w:date="2017-01-19T17:45:00Z">
              <w:r w:rsidR="00BB681A" w:rsidRPr="00567639">
                <w:rPr>
                  <w:rFonts w:ascii="Calibri" w:hAnsi="Calibri" w:cs="Arial"/>
                  <w:i/>
                  <w:sz w:val="22"/>
                  <w:szCs w:val="22"/>
                  <w:lang w:val="en-US" w:eastAsia="es-ES"/>
                </w:rPr>
                <w:t>the Decision I/5 (ECE/MP.PRTR/2010/2/Add.1) and the Decision II/1(ECE/MP.PRTR/2014/4/Add.1)</w:t>
              </w:r>
            </w:ins>
            <w:ins w:id="183" w:author="Iñigo De Vicente" w:date="2017-01-19T17:50:00Z">
              <w:r w:rsidR="00BB681A" w:rsidRPr="00567639">
                <w:rPr>
                  <w:rFonts w:ascii="Calibri" w:hAnsi="Calibri" w:cs="Arial"/>
                  <w:i/>
                  <w:sz w:val="22"/>
                  <w:szCs w:val="22"/>
                  <w:lang w:val="en-US" w:eastAsia="es-ES"/>
                </w:rPr>
                <w:t>.</w:t>
              </w:r>
            </w:ins>
            <w:del w:id="184" w:author="Iñigo De Vicente" w:date="2017-01-19T17:40:00Z">
              <w:r w:rsidR="00F71AF4" w:rsidRPr="00567639" w:rsidDel="00A82472">
                <w:rPr>
                  <w:rFonts w:ascii="Calibri" w:hAnsi="Calibri" w:cs="Arial"/>
                  <w:i/>
                  <w:sz w:val="22"/>
                  <w:szCs w:val="22"/>
                  <w:lang w:val="en-US" w:eastAsia="es-ES"/>
                </w:rPr>
                <w:delText xml:space="preserve"> </w:delText>
              </w:r>
            </w:del>
          </w:p>
          <w:p w:rsidR="00F71AF4" w:rsidRPr="00567639" w:rsidRDefault="00F71AF4" w:rsidP="00F71AF4">
            <w:pPr>
              <w:spacing w:before="40"/>
              <w:ind w:left="284" w:right="142"/>
              <w:jc w:val="both"/>
              <w:rPr>
                <w:rFonts w:asciiTheme="minorHAnsi" w:hAnsiTheme="minorHAnsi" w:cs="Arial"/>
                <w:i/>
                <w:sz w:val="22"/>
                <w:szCs w:val="22"/>
                <w:lang w:val="en-US" w:eastAsia="es-ES"/>
                <w:rPrChange w:id="185" w:author="Iñigo De Vicente" w:date="2017-01-31T16:59:00Z">
                  <w:rPr>
                    <w:rFonts w:ascii="Calibri" w:hAnsi="Calibri" w:cs="Arial"/>
                    <w:i/>
                    <w:sz w:val="22"/>
                    <w:szCs w:val="22"/>
                    <w:lang w:val="en-US" w:eastAsia="es-ES"/>
                  </w:rPr>
                </w:rPrChange>
              </w:rPr>
            </w:pPr>
            <w:r w:rsidRPr="00567639">
              <w:rPr>
                <w:rFonts w:asciiTheme="minorHAnsi" w:hAnsiTheme="minorHAnsi" w:cs="Arial"/>
                <w:i/>
                <w:sz w:val="22"/>
                <w:szCs w:val="22"/>
                <w:lang w:val="en-US" w:eastAsia="es-ES"/>
                <w:rPrChange w:id="186" w:author="Iñigo De Vicente" w:date="2017-01-31T16:59:00Z">
                  <w:rPr>
                    <w:rFonts w:ascii="Calibri" w:hAnsi="Calibri" w:cs="Arial"/>
                    <w:i/>
                    <w:sz w:val="22"/>
                    <w:szCs w:val="22"/>
                    <w:lang w:val="en-US" w:eastAsia="es-ES"/>
                  </w:rPr>
                </w:rPrChange>
              </w:rPr>
              <w:t xml:space="preserve">Shipping in Spanish and in two of the oficial languages of the </w:t>
            </w:r>
            <w:r w:rsidR="00AC4F78" w:rsidRPr="00567639">
              <w:rPr>
                <w:rFonts w:asciiTheme="minorHAnsi" w:hAnsiTheme="minorHAnsi" w:cs="Arial"/>
                <w:i/>
                <w:sz w:val="22"/>
                <w:szCs w:val="22"/>
                <w:lang w:val="en-US" w:eastAsia="es-ES"/>
                <w:rPrChange w:id="187" w:author="Iñigo De Vicente" w:date="2017-01-31T16:59:00Z">
                  <w:rPr>
                    <w:rFonts w:ascii="Calibri" w:hAnsi="Calibri" w:cs="Arial"/>
                    <w:i/>
                    <w:sz w:val="22"/>
                    <w:szCs w:val="22"/>
                    <w:lang w:val="en-US" w:eastAsia="es-ES"/>
                  </w:rPr>
                </w:rPrChange>
              </w:rPr>
              <w:t>P</w:t>
            </w:r>
            <w:r w:rsidRPr="00567639">
              <w:rPr>
                <w:rFonts w:asciiTheme="minorHAnsi" w:hAnsiTheme="minorHAnsi" w:cs="Arial"/>
                <w:i/>
                <w:sz w:val="22"/>
                <w:szCs w:val="22"/>
                <w:lang w:val="en-US" w:eastAsia="es-ES"/>
                <w:rPrChange w:id="188" w:author="Iñigo De Vicente" w:date="2017-01-31T16:59:00Z">
                  <w:rPr>
                    <w:rFonts w:ascii="Calibri" w:hAnsi="Calibri" w:cs="Arial"/>
                    <w:i/>
                    <w:sz w:val="22"/>
                    <w:szCs w:val="22"/>
                    <w:lang w:val="en-US" w:eastAsia="es-ES"/>
                  </w:rPr>
                </w:rPrChange>
              </w:rPr>
              <w:t xml:space="preserve">rotocol, </w:t>
            </w:r>
            <w:r w:rsidR="00E20F16" w:rsidRPr="00567639">
              <w:rPr>
                <w:rFonts w:asciiTheme="minorHAnsi" w:hAnsiTheme="minorHAnsi" w:cs="Arial"/>
                <w:i/>
                <w:sz w:val="22"/>
                <w:szCs w:val="22"/>
                <w:lang w:val="en-US" w:eastAsia="es-ES"/>
                <w:rPrChange w:id="189" w:author="Iñigo De Vicente" w:date="2017-01-31T16:59:00Z">
                  <w:rPr>
                    <w:rFonts w:ascii="Calibri" w:hAnsi="Calibri" w:cs="Arial"/>
                    <w:i/>
                    <w:sz w:val="22"/>
                    <w:szCs w:val="22"/>
                    <w:lang w:val="en-US" w:eastAsia="es-ES"/>
                  </w:rPr>
                </w:rPrChange>
              </w:rPr>
              <w:t>English</w:t>
            </w:r>
            <w:r w:rsidRPr="00567639">
              <w:rPr>
                <w:rFonts w:asciiTheme="minorHAnsi" w:hAnsiTheme="minorHAnsi" w:cs="Arial"/>
                <w:i/>
                <w:sz w:val="22"/>
                <w:szCs w:val="22"/>
                <w:lang w:val="en-US" w:eastAsia="es-ES"/>
                <w:rPrChange w:id="190" w:author="Iñigo De Vicente" w:date="2017-01-31T16:59:00Z">
                  <w:rPr>
                    <w:rFonts w:ascii="Calibri" w:hAnsi="Calibri" w:cs="Arial"/>
                    <w:i/>
                    <w:sz w:val="22"/>
                    <w:szCs w:val="22"/>
                    <w:lang w:val="en-US" w:eastAsia="es-ES"/>
                  </w:rPr>
                </w:rPrChange>
              </w:rPr>
              <w:t xml:space="preserve"> and French. The report, in its three versions </w:t>
            </w:r>
            <w:r w:rsidR="00AC4F78" w:rsidRPr="00567639">
              <w:rPr>
                <w:rFonts w:asciiTheme="minorHAnsi" w:hAnsiTheme="minorHAnsi" w:cs="Arial"/>
                <w:i/>
                <w:sz w:val="22"/>
                <w:szCs w:val="22"/>
                <w:lang w:val="en-US" w:eastAsia="es-ES"/>
                <w:rPrChange w:id="191" w:author="Iñigo De Vicente" w:date="2017-01-31T16:59:00Z">
                  <w:rPr>
                    <w:rFonts w:ascii="Calibri" w:hAnsi="Calibri" w:cs="Arial"/>
                    <w:i/>
                    <w:sz w:val="22"/>
                    <w:szCs w:val="22"/>
                    <w:lang w:val="en-US" w:eastAsia="es-ES"/>
                  </w:rPr>
                </w:rPrChange>
              </w:rPr>
              <w:t>is</w:t>
            </w:r>
            <w:r w:rsidRPr="00567639">
              <w:rPr>
                <w:rFonts w:asciiTheme="minorHAnsi" w:hAnsiTheme="minorHAnsi" w:cs="Arial"/>
                <w:i/>
                <w:sz w:val="22"/>
                <w:szCs w:val="22"/>
                <w:lang w:val="en-US" w:eastAsia="es-ES"/>
                <w:rPrChange w:id="192" w:author="Iñigo De Vicente" w:date="2017-01-31T16:59:00Z">
                  <w:rPr>
                    <w:rFonts w:ascii="Calibri" w:hAnsi="Calibri" w:cs="Arial"/>
                    <w:i/>
                    <w:sz w:val="22"/>
                    <w:szCs w:val="22"/>
                    <w:lang w:val="en-US" w:eastAsia="es-ES"/>
                  </w:rPr>
                </w:rPrChange>
              </w:rPr>
              <w:t xml:space="preserve"> completed with additional information</w:t>
            </w:r>
            <w:r w:rsidR="00AC4F78" w:rsidRPr="00567639">
              <w:rPr>
                <w:rFonts w:asciiTheme="minorHAnsi" w:hAnsiTheme="minorHAnsi" w:cs="Arial"/>
                <w:i/>
                <w:sz w:val="22"/>
                <w:szCs w:val="22"/>
                <w:lang w:val="en-US" w:eastAsia="es-ES"/>
                <w:rPrChange w:id="193" w:author="Iñigo De Vicente" w:date="2017-01-31T16:59:00Z">
                  <w:rPr>
                    <w:rFonts w:ascii="Calibri" w:hAnsi="Calibri" w:cs="Arial"/>
                    <w:i/>
                    <w:sz w:val="22"/>
                    <w:szCs w:val="22"/>
                    <w:lang w:val="en-US" w:eastAsia="es-ES"/>
                  </w:rPr>
                </w:rPrChange>
              </w:rPr>
              <w:t xml:space="preserve"> (Annexes </w:t>
            </w:r>
            <w:ins w:id="194" w:author="Iñigo De Vicente" w:date="2017-01-19T17:48:00Z">
              <w:r w:rsidR="00BB681A" w:rsidRPr="00567639">
                <w:rPr>
                  <w:rFonts w:asciiTheme="minorHAnsi" w:hAnsiTheme="minorHAnsi" w:cs="Arial"/>
                  <w:i/>
                  <w:sz w:val="22"/>
                  <w:szCs w:val="22"/>
                  <w:lang w:val="en-US" w:eastAsia="es-ES"/>
                  <w:rPrChange w:id="195" w:author="Iñigo De Vicente" w:date="2017-01-31T16:59:00Z">
                    <w:rPr>
                      <w:rFonts w:ascii="Calibri" w:hAnsi="Calibri" w:cs="Arial"/>
                      <w:b/>
                      <w:i/>
                      <w:sz w:val="22"/>
                      <w:szCs w:val="22"/>
                      <w:u w:val="single"/>
                      <w:lang w:val="en-US" w:eastAsia="es-ES"/>
                    </w:rPr>
                  </w:rPrChange>
                </w:rPr>
                <w:t xml:space="preserve">2, </w:t>
              </w:r>
            </w:ins>
            <w:r w:rsidR="00AC4F78" w:rsidRPr="00567639">
              <w:rPr>
                <w:rFonts w:asciiTheme="minorHAnsi" w:hAnsiTheme="minorHAnsi" w:cs="Arial"/>
                <w:i/>
                <w:sz w:val="22"/>
                <w:szCs w:val="22"/>
                <w:lang w:val="en-US" w:eastAsia="es-ES"/>
                <w:rPrChange w:id="196" w:author="Iñigo De Vicente" w:date="2017-01-31T16:59:00Z">
                  <w:rPr>
                    <w:rFonts w:ascii="Calibri" w:hAnsi="Calibri" w:cs="Arial"/>
                    <w:b/>
                    <w:i/>
                    <w:sz w:val="22"/>
                    <w:szCs w:val="22"/>
                    <w:u w:val="single"/>
                    <w:lang w:val="en-US" w:eastAsia="es-ES"/>
                  </w:rPr>
                </w:rPrChange>
              </w:rPr>
              <w:t xml:space="preserve">3 </w:t>
            </w:r>
            <w:del w:id="197" w:author="Iñigo De Vicente" w:date="2017-01-19T17:48:00Z">
              <w:r w:rsidR="00AC4F78" w:rsidRPr="00567639" w:rsidDel="00BB681A">
                <w:rPr>
                  <w:rFonts w:asciiTheme="minorHAnsi" w:hAnsiTheme="minorHAnsi" w:cs="Arial"/>
                  <w:i/>
                  <w:sz w:val="22"/>
                  <w:szCs w:val="22"/>
                  <w:lang w:val="en-US" w:eastAsia="es-ES"/>
                  <w:rPrChange w:id="198" w:author="Iñigo De Vicente" w:date="2017-01-31T16:59:00Z">
                    <w:rPr>
                      <w:rFonts w:ascii="Calibri" w:hAnsi="Calibri" w:cs="Arial"/>
                      <w:b/>
                      <w:i/>
                      <w:sz w:val="22"/>
                      <w:szCs w:val="22"/>
                      <w:u w:val="single"/>
                      <w:lang w:val="en-US" w:eastAsia="es-ES"/>
                    </w:rPr>
                  </w:rPrChange>
                </w:rPr>
                <w:delText xml:space="preserve">and </w:delText>
              </w:r>
            </w:del>
            <w:r w:rsidR="00AC4F78" w:rsidRPr="00567639">
              <w:rPr>
                <w:rFonts w:asciiTheme="minorHAnsi" w:hAnsiTheme="minorHAnsi" w:cs="Arial"/>
                <w:i/>
                <w:sz w:val="22"/>
                <w:szCs w:val="22"/>
                <w:lang w:val="en-US" w:eastAsia="es-ES"/>
                <w:rPrChange w:id="199" w:author="Iñigo De Vicente" w:date="2017-01-31T16:59:00Z">
                  <w:rPr>
                    <w:rFonts w:ascii="Calibri" w:hAnsi="Calibri" w:cs="Arial"/>
                    <w:b/>
                    <w:i/>
                    <w:sz w:val="22"/>
                    <w:szCs w:val="22"/>
                    <w:u w:val="single"/>
                    <w:lang w:val="en-US" w:eastAsia="es-ES"/>
                  </w:rPr>
                </w:rPrChange>
              </w:rPr>
              <w:t>4</w:t>
            </w:r>
            <w:ins w:id="200" w:author="Iñigo De Vicente" w:date="2017-01-19T17:48:00Z">
              <w:r w:rsidR="00BB681A" w:rsidRPr="00567639">
                <w:rPr>
                  <w:rFonts w:asciiTheme="minorHAnsi" w:hAnsiTheme="minorHAnsi" w:cs="Arial"/>
                  <w:i/>
                  <w:sz w:val="22"/>
                  <w:szCs w:val="22"/>
                  <w:lang w:val="en-US" w:eastAsia="es-ES"/>
                  <w:rPrChange w:id="201" w:author="Iñigo De Vicente" w:date="2017-01-31T16:59:00Z">
                    <w:rPr>
                      <w:rFonts w:ascii="Calibri" w:hAnsi="Calibri" w:cs="Arial"/>
                      <w:b/>
                      <w:i/>
                      <w:sz w:val="22"/>
                      <w:szCs w:val="22"/>
                      <w:u w:val="single"/>
                      <w:lang w:val="en-US" w:eastAsia="es-ES"/>
                    </w:rPr>
                  </w:rPrChange>
                </w:rPr>
                <w:t xml:space="preserve"> and 5</w:t>
              </w:r>
            </w:ins>
            <w:r w:rsidR="00AC4F78" w:rsidRPr="00567639">
              <w:rPr>
                <w:rFonts w:asciiTheme="minorHAnsi" w:hAnsiTheme="minorHAnsi" w:cs="Arial"/>
                <w:i/>
                <w:sz w:val="22"/>
                <w:szCs w:val="22"/>
                <w:lang w:val="en-US" w:eastAsia="es-ES"/>
                <w:rPrChange w:id="202" w:author="Iñigo De Vicente" w:date="2017-01-31T16:59:00Z">
                  <w:rPr>
                    <w:rFonts w:ascii="Calibri" w:hAnsi="Calibri" w:cs="Arial"/>
                    <w:b/>
                    <w:i/>
                    <w:sz w:val="22"/>
                    <w:szCs w:val="22"/>
                    <w:u w:val="single"/>
                    <w:lang w:val="en-US" w:eastAsia="es-ES"/>
                  </w:rPr>
                </w:rPrChange>
              </w:rPr>
              <w:t xml:space="preserve">, </w:t>
            </w:r>
            <w:r w:rsidRPr="00567639">
              <w:rPr>
                <w:rFonts w:asciiTheme="minorHAnsi" w:hAnsiTheme="minorHAnsi" w:cs="Arial"/>
                <w:i/>
                <w:sz w:val="22"/>
                <w:szCs w:val="22"/>
                <w:lang w:val="en-US" w:eastAsia="es-ES"/>
                <w:rPrChange w:id="203" w:author="Iñigo De Vicente" w:date="2017-01-31T16:59:00Z">
                  <w:rPr>
                    <w:rFonts w:ascii="Calibri" w:hAnsi="Calibri" w:cs="Arial"/>
                    <w:i/>
                    <w:sz w:val="22"/>
                    <w:szCs w:val="22"/>
                    <w:lang w:val="en-US" w:eastAsia="es-ES"/>
                  </w:rPr>
                </w:rPrChange>
              </w:rPr>
              <w:t xml:space="preserve">in hard copy and .pdf </w:t>
            </w:r>
            <w:r w:rsidR="00AC4F78" w:rsidRPr="00567639">
              <w:rPr>
                <w:rFonts w:asciiTheme="minorHAnsi" w:hAnsiTheme="minorHAnsi" w:cs="Arial"/>
                <w:i/>
                <w:sz w:val="22"/>
                <w:szCs w:val="22"/>
                <w:lang w:val="en-US" w:eastAsia="es-ES"/>
                <w:rPrChange w:id="204" w:author="Iñigo De Vicente" w:date="2017-01-31T16:59:00Z">
                  <w:rPr>
                    <w:rFonts w:ascii="Calibri" w:hAnsi="Calibri" w:cs="Arial"/>
                    <w:b/>
                    <w:i/>
                    <w:sz w:val="22"/>
                    <w:szCs w:val="22"/>
                    <w:lang w:val="en-US" w:eastAsia="es-ES"/>
                  </w:rPr>
                </w:rPrChange>
              </w:rPr>
              <w:t>formats</w:t>
            </w:r>
            <w:r w:rsidRPr="00567639">
              <w:rPr>
                <w:rFonts w:asciiTheme="minorHAnsi" w:hAnsiTheme="minorHAnsi" w:cs="Arial"/>
                <w:i/>
                <w:sz w:val="22"/>
                <w:szCs w:val="22"/>
                <w:lang w:val="en-US" w:eastAsia="es-ES"/>
                <w:rPrChange w:id="205" w:author="Iñigo De Vicente" w:date="2017-01-31T16:59:00Z">
                  <w:rPr>
                    <w:rFonts w:ascii="Calibri" w:hAnsi="Calibri" w:cs="Arial"/>
                    <w:i/>
                    <w:sz w:val="22"/>
                    <w:szCs w:val="22"/>
                    <w:lang w:val="en-US" w:eastAsia="es-ES"/>
                  </w:rPr>
                </w:rPrChange>
              </w:rPr>
              <w:t xml:space="preserve">. </w:t>
            </w:r>
            <w:del w:id="206" w:author="Iñigo De Vicente" w:date="2017-01-19T17:48:00Z">
              <w:r w:rsidR="00AC4F78" w:rsidRPr="00567639" w:rsidDel="00BB681A">
                <w:rPr>
                  <w:rFonts w:asciiTheme="minorHAnsi" w:hAnsiTheme="minorHAnsi" w:cs="Arial"/>
                  <w:i/>
                  <w:sz w:val="22"/>
                  <w:szCs w:val="22"/>
                  <w:lang w:val="en-US" w:eastAsia="es-ES"/>
                  <w:rPrChange w:id="207" w:author="Iñigo De Vicente" w:date="2017-01-31T16:59:00Z">
                    <w:rPr>
                      <w:rFonts w:ascii="Calibri" w:hAnsi="Calibri" w:cs="Arial"/>
                      <w:i/>
                      <w:sz w:val="22"/>
                      <w:szCs w:val="22"/>
                      <w:lang w:val="en-US" w:eastAsia="es-ES"/>
                    </w:rPr>
                  </w:rPrChange>
                </w:rPr>
                <w:delText xml:space="preserve">These </w:delText>
              </w:r>
            </w:del>
            <w:del w:id="208" w:author="Iñigo De Vicente" w:date="2017-01-19T17:49:00Z">
              <w:r w:rsidR="00AC4F78" w:rsidRPr="00567639" w:rsidDel="00BB681A">
                <w:rPr>
                  <w:rFonts w:asciiTheme="minorHAnsi" w:hAnsiTheme="minorHAnsi" w:cs="Arial"/>
                  <w:i/>
                  <w:sz w:val="22"/>
                  <w:szCs w:val="22"/>
                  <w:lang w:val="en-US" w:eastAsia="es-ES"/>
                  <w:rPrChange w:id="209" w:author="Iñigo De Vicente" w:date="2017-01-31T16:59:00Z">
                    <w:rPr>
                      <w:rFonts w:ascii="Calibri" w:hAnsi="Calibri" w:cs="Arial"/>
                      <w:i/>
                      <w:sz w:val="22"/>
                      <w:szCs w:val="22"/>
                      <w:lang w:val="en-US" w:eastAsia="es-ES"/>
                    </w:rPr>
                  </w:rPrChange>
                </w:rPr>
                <w:delText>a</w:delText>
              </w:r>
            </w:del>
            <w:ins w:id="210" w:author="Iñigo De Vicente" w:date="2017-01-19T17:49:00Z">
              <w:r w:rsidR="00BB681A" w:rsidRPr="00567639">
                <w:rPr>
                  <w:rFonts w:asciiTheme="minorHAnsi" w:hAnsiTheme="minorHAnsi" w:cs="Arial"/>
                  <w:i/>
                  <w:sz w:val="22"/>
                  <w:szCs w:val="22"/>
                  <w:lang w:val="en-US" w:eastAsia="es-ES"/>
                  <w:rPrChange w:id="211" w:author="Iñigo De Vicente" w:date="2017-01-31T16:59:00Z">
                    <w:rPr>
                      <w:rFonts w:ascii="Calibri" w:hAnsi="Calibri" w:cs="Arial"/>
                      <w:i/>
                      <w:sz w:val="22"/>
                      <w:szCs w:val="22"/>
                      <w:lang w:val="en-US" w:eastAsia="es-ES"/>
                    </w:rPr>
                  </w:rPrChange>
                </w:rPr>
                <w:t>A</w:t>
              </w:r>
            </w:ins>
            <w:r w:rsidR="00AC4F78" w:rsidRPr="00567639">
              <w:rPr>
                <w:rFonts w:asciiTheme="minorHAnsi" w:hAnsiTheme="minorHAnsi" w:cs="Arial"/>
                <w:i/>
                <w:sz w:val="22"/>
                <w:szCs w:val="22"/>
                <w:lang w:val="en-US" w:eastAsia="es-ES"/>
                <w:rPrChange w:id="212" w:author="Iñigo De Vicente" w:date="2017-01-31T16:59:00Z">
                  <w:rPr>
                    <w:rFonts w:ascii="Calibri" w:hAnsi="Calibri" w:cs="Arial"/>
                    <w:i/>
                    <w:sz w:val="22"/>
                    <w:szCs w:val="22"/>
                    <w:lang w:val="en-US" w:eastAsia="es-ES"/>
                  </w:rPr>
                </w:rPrChange>
              </w:rPr>
              <w:t xml:space="preserve">nnexes are </w:t>
            </w:r>
            <w:r w:rsidRPr="00567639">
              <w:rPr>
                <w:rFonts w:asciiTheme="minorHAnsi" w:hAnsiTheme="minorHAnsi" w:cs="Arial"/>
                <w:i/>
                <w:sz w:val="22"/>
                <w:szCs w:val="22"/>
                <w:lang w:val="en-US" w:eastAsia="es-ES"/>
                <w:rPrChange w:id="213" w:author="Iñigo De Vicente" w:date="2017-01-31T16:59:00Z">
                  <w:rPr>
                    <w:rFonts w:ascii="Calibri" w:hAnsi="Calibri" w:cs="Arial"/>
                    <w:i/>
                    <w:sz w:val="22"/>
                    <w:szCs w:val="22"/>
                    <w:lang w:val="en-US" w:eastAsia="es-ES"/>
                  </w:rPr>
                </w:rPrChange>
              </w:rPr>
              <w:t>only included in English</w:t>
            </w:r>
            <w:r w:rsidR="00AC4F78" w:rsidRPr="00567639">
              <w:rPr>
                <w:rFonts w:asciiTheme="minorHAnsi" w:hAnsiTheme="minorHAnsi" w:cs="Arial"/>
                <w:i/>
                <w:sz w:val="22"/>
                <w:szCs w:val="22"/>
                <w:lang w:val="en-US" w:eastAsia="es-ES"/>
                <w:rPrChange w:id="214" w:author="Iñigo De Vicente" w:date="2017-01-31T16:59:00Z">
                  <w:rPr>
                    <w:rFonts w:ascii="Calibri" w:hAnsi="Calibri" w:cs="Arial"/>
                    <w:i/>
                    <w:sz w:val="22"/>
                    <w:szCs w:val="22"/>
                    <w:lang w:val="en-US" w:eastAsia="es-ES"/>
                  </w:rPr>
                </w:rPrChange>
              </w:rPr>
              <w:t xml:space="preserve"> in all cases</w:t>
            </w:r>
            <w:r w:rsidRPr="00567639">
              <w:rPr>
                <w:rFonts w:asciiTheme="minorHAnsi" w:hAnsiTheme="minorHAnsi" w:cs="Arial"/>
                <w:i/>
                <w:sz w:val="22"/>
                <w:szCs w:val="22"/>
                <w:lang w:val="en-US" w:eastAsia="es-ES"/>
                <w:rPrChange w:id="215" w:author="Iñigo De Vicente" w:date="2017-01-31T16:59:00Z">
                  <w:rPr>
                    <w:rFonts w:ascii="Calibri" w:hAnsi="Calibri" w:cs="Arial"/>
                    <w:i/>
                    <w:sz w:val="22"/>
                    <w:szCs w:val="22"/>
                    <w:lang w:val="en-US" w:eastAsia="es-ES"/>
                  </w:rPr>
                </w:rPrChange>
              </w:rPr>
              <w:t>)</w:t>
            </w:r>
            <w:r w:rsidR="00E20F16" w:rsidRPr="00567639">
              <w:rPr>
                <w:rFonts w:asciiTheme="minorHAnsi" w:hAnsiTheme="minorHAnsi" w:cs="Arial"/>
                <w:i/>
                <w:sz w:val="22"/>
                <w:szCs w:val="22"/>
                <w:lang w:val="en-US" w:eastAsia="es-ES"/>
                <w:rPrChange w:id="216" w:author="Iñigo De Vicente" w:date="2017-01-31T16:59:00Z">
                  <w:rPr>
                    <w:rFonts w:ascii="Calibri" w:hAnsi="Calibri" w:cs="Arial"/>
                    <w:i/>
                    <w:sz w:val="22"/>
                    <w:szCs w:val="22"/>
                    <w:lang w:val="en-US" w:eastAsia="es-ES"/>
                  </w:rPr>
                </w:rPrChange>
              </w:rPr>
              <w:t>.</w:t>
            </w:r>
          </w:p>
          <w:p w:rsidR="00393EBD" w:rsidRPr="00567639" w:rsidRDefault="00F71AF4" w:rsidP="00BB681A">
            <w:pPr>
              <w:spacing w:before="40"/>
              <w:ind w:left="284" w:right="142"/>
              <w:jc w:val="both"/>
              <w:rPr>
                <w:rFonts w:ascii="Calibri" w:hAnsi="Calibri" w:cs="Arial"/>
                <w:lang w:eastAsia="es-ES"/>
              </w:rPr>
            </w:pPr>
            <w:r w:rsidRPr="00567639">
              <w:rPr>
                <w:rFonts w:asciiTheme="minorHAnsi" w:hAnsiTheme="minorHAnsi" w:cs="Arial"/>
                <w:sz w:val="22"/>
                <w:szCs w:val="22"/>
                <w:lang w:val="en-US" w:eastAsia="es-ES"/>
                <w:rPrChange w:id="217" w:author="Iñigo De Vicente" w:date="2017-01-31T16:59:00Z">
                  <w:rPr>
                    <w:rFonts w:ascii="Calibri" w:hAnsi="Calibri" w:cs="Arial"/>
                    <w:b/>
                    <w:sz w:val="22"/>
                    <w:szCs w:val="22"/>
                    <w:lang w:val="en-US" w:eastAsia="es-ES"/>
                  </w:rPr>
                </w:rPrChange>
              </w:rPr>
              <w:t>PRTR-</w:t>
            </w:r>
            <w:r w:rsidR="00E20F16" w:rsidRPr="00567639">
              <w:rPr>
                <w:rFonts w:asciiTheme="minorHAnsi" w:hAnsiTheme="minorHAnsi" w:cs="Arial"/>
                <w:sz w:val="22"/>
                <w:szCs w:val="22"/>
                <w:lang w:val="en-US" w:eastAsia="es-ES"/>
                <w:rPrChange w:id="218" w:author="Iñigo De Vicente" w:date="2017-01-31T16:59:00Z">
                  <w:rPr>
                    <w:rFonts w:ascii="Calibri" w:hAnsi="Calibri" w:cs="Arial"/>
                    <w:b/>
                    <w:sz w:val="22"/>
                    <w:szCs w:val="22"/>
                    <w:lang w:val="en-US" w:eastAsia="es-ES"/>
                  </w:rPr>
                </w:rPrChange>
              </w:rPr>
              <w:t>España</w:t>
            </w:r>
            <w:r w:rsidRPr="00567639">
              <w:rPr>
                <w:rFonts w:asciiTheme="minorHAnsi" w:hAnsiTheme="minorHAnsi" w:cs="Arial"/>
                <w:i/>
                <w:sz w:val="22"/>
                <w:szCs w:val="22"/>
                <w:lang w:val="en-US" w:eastAsia="es-ES"/>
                <w:rPrChange w:id="219" w:author="Iñigo De Vicente" w:date="2017-01-31T16:59:00Z">
                  <w:rPr>
                    <w:rFonts w:ascii="Calibri" w:hAnsi="Calibri" w:cs="Arial"/>
                    <w:i/>
                    <w:sz w:val="22"/>
                    <w:szCs w:val="22"/>
                    <w:lang w:val="en-US" w:eastAsia="es-ES"/>
                  </w:rPr>
                </w:rPrChange>
              </w:rPr>
              <w:t xml:space="preserve">, </w:t>
            </w:r>
            <w:ins w:id="220" w:author="Iñigo De Vicente" w:date="2017-01-19T17:52:00Z">
              <w:r w:rsidR="00BB681A" w:rsidRPr="00567639">
                <w:rPr>
                  <w:rFonts w:asciiTheme="minorHAnsi" w:hAnsiTheme="minorHAnsi" w:cs="Arial"/>
                  <w:i/>
                  <w:sz w:val="22"/>
                  <w:szCs w:val="22"/>
                  <w:lang w:val="en-US" w:eastAsia="es-ES"/>
                  <w:rPrChange w:id="221" w:author="Iñigo De Vicente" w:date="2017-01-31T16:59:00Z">
                    <w:rPr>
                      <w:rFonts w:ascii="Calibri" w:hAnsi="Calibri" w:cs="Arial"/>
                      <w:i/>
                      <w:sz w:val="22"/>
                      <w:szCs w:val="22"/>
                      <w:lang w:val="en-US" w:eastAsia="es-ES"/>
                    </w:rPr>
                  </w:rPrChange>
                </w:rPr>
                <w:t xml:space="preserve">permanently </w:t>
              </w:r>
            </w:ins>
            <w:r w:rsidR="00AC4F78" w:rsidRPr="00567639">
              <w:rPr>
                <w:rFonts w:asciiTheme="minorHAnsi" w:hAnsiTheme="minorHAnsi" w:cs="Arial"/>
                <w:i/>
                <w:sz w:val="22"/>
                <w:szCs w:val="22"/>
                <w:lang w:val="en-US" w:eastAsia="es-ES"/>
                <w:rPrChange w:id="222" w:author="Iñigo De Vicente" w:date="2017-01-31T16:59:00Z">
                  <w:rPr>
                    <w:rFonts w:ascii="Calibri" w:hAnsi="Calibri" w:cs="Arial"/>
                    <w:i/>
                    <w:sz w:val="22"/>
                    <w:szCs w:val="22"/>
                    <w:lang w:val="en-US" w:eastAsia="es-ES"/>
                  </w:rPr>
                </w:rPrChange>
              </w:rPr>
              <w:t>provides</w:t>
            </w:r>
            <w:r w:rsidRPr="00567639">
              <w:rPr>
                <w:rFonts w:asciiTheme="minorHAnsi" w:hAnsiTheme="minorHAnsi" w:cs="Arial"/>
                <w:i/>
                <w:sz w:val="22"/>
                <w:szCs w:val="22"/>
                <w:lang w:val="en-US" w:eastAsia="es-ES"/>
                <w:rPrChange w:id="223" w:author="Iñigo De Vicente" w:date="2017-01-31T16:59:00Z">
                  <w:rPr>
                    <w:rFonts w:ascii="Calibri" w:hAnsi="Calibri" w:cs="Arial"/>
                    <w:i/>
                    <w:sz w:val="22"/>
                    <w:szCs w:val="22"/>
                    <w:lang w:val="en-US" w:eastAsia="es-ES"/>
                  </w:rPr>
                </w:rPrChange>
              </w:rPr>
              <w:t xml:space="preserve"> </w:t>
            </w:r>
            <w:del w:id="224" w:author="Iñigo De Vicente" w:date="2017-01-19T17:52:00Z">
              <w:r w:rsidRPr="00567639" w:rsidDel="00BB681A">
                <w:rPr>
                  <w:rFonts w:asciiTheme="minorHAnsi" w:hAnsiTheme="minorHAnsi" w:cs="Arial"/>
                  <w:i/>
                  <w:sz w:val="22"/>
                  <w:szCs w:val="22"/>
                  <w:lang w:val="en-US" w:eastAsia="es-ES"/>
                  <w:rPrChange w:id="225" w:author="Iñigo De Vicente" w:date="2017-01-31T16:59:00Z">
                    <w:rPr>
                      <w:rFonts w:ascii="Calibri" w:hAnsi="Calibri" w:cs="Arial"/>
                      <w:i/>
                      <w:sz w:val="22"/>
                      <w:szCs w:val="22"/>
                      <w:lang w:val="en-US" w:eastAsia="es-ES"/>
                    </w:rPr>
                  </w:rPrChange>
                </w:rPr>
                <w:delText xml:space="preserve">permanently </w:delText>
              </w:r>
            </w:del>
            <w:ins w:id="226" w:author="Iñigo De Vicente" w:date="2017-01-19T17:52:00Z">
              <w:r w:rsidR="00BB681A" w:rsidRPr="00567639">
                <w:rPr>
                  <w:rFonts w:asciiTheme="minorHAnsi" w:hAnsiTheme="minorHAnsi" w:cs="Arial"/>
                  <w:i/>
                  <w:sz w:val="22"/>
                  <w:szCs w:val="22"/>
                  <w:lang w:val="en-US" w:eastAsia="es-ES"/>
                  <w:rPrChange w:id="227" w:author="Iñigo De Vicente" w:date="2017-01-31T16:59:00Z">
                    <w:rPr>
                      <w:rFonts w:ascii="Calibri" w:hAnsi="Calibri" w:cs="Arial"/>
                      <w:i/>
                      <w:sz w:val="22"/>
                      <w:szCs w:val="22"/>
                      <w:lang w:val="en-US" w:eastAsia="es-ES"/>
                    </w:rPr>
                  </w:rPrChange>
                </w:rPr>
                <w:t xml:space="preserve">with </w:t>
              </w:r>
            </w:ins>
            <w:r w:rsidRPr="00567639">
              <w:rPr>
                <w:rFonts w:asciiTheme="minorHAnsi" w:hAnsiTheme="minorHAnsi" w:cs="Arial"/>
                <w:i/>
                <w:sz w:val="22"/>
                <w:szCs w:val="22"/>
                <w:lang w:val="en-US" w:eastAsia="es-ES"/>
                <w:rPrChange w:id="228" w:author="Iñigo De Vicente" w:date="2017-01-31T16:59:00Z">
                  <w:rPr>
                    <w:rFonts w:ascii="Calibri" w:hAnsi="Calibri" w:cs="Arial"/>
                    <w:i/>
                    <w:sz w:val="22"/>
                    <w:szCs w:val="22"/>
                    <w:lang w:val="en-US" w:eastAsia="es-ES"/>
                  </w:rPr>
                </w:rPrChange>
              </w:rPr>
              <w:t xml:space="preserve">open channels to receive feedback, comments and suggestions (both in Sapnish and English): </w:t>
            </w:r>
            <w:r w:rsidR="00567639" w:rsidRPr="00567639">
              <w:rPr>
                <w:rFonts w:asciiTheme="minorHAnsi" w:hAnsiTheme="minorHAnsi"/>
                <w:sz w:val="22"/>
                <w:szCs w:val="22"/>
                <w:rPrChange w:id="229" w:author="Iñigo De Vicente" w:date="2017-01-31T16:59:00Z">
                  <w:rPr/>
                </w:rPrChange>
              </w:rPr>
              <w:fldChar w:fldCharType="begin"/>
            </w:r>
            <w:r w:rsidR="00567639" w:rsidRPr="00567639">
              <w:rPr>
                <w:rFonts w:asciiTheme="minorHAnsi" w:hAnsiTheme="minorHAnsi"/>
                <w:sz w:val="22"/>
                <w:szCs w:val="22"/>
                <w:rPrChange w:id="230" w:author="Iñigo De Vicente" w:date="2017-01-31T16:59:00Z">
                  <w:rPr/>
                </w:rPrChange>
              </w:rPr>
              <w:instrText xml:space="preserve"> HYPERLINK "mailto:info@prtr-es.es" </w:instrText>
            </w:r>
            <w:r w:rsidR="00567639" w:rsidRPr="00567639">
              <w:rPr>
                <w:rFonts w:asciiTheme="minorHAnsi" w:hAnsiTheme="minorHAnsi"/>
                <w:rPrChange w:id="231" w:author="Iñigo De Vicente" w:date="2017-01-31T16:59:00Z">
                  <w:rPr>
                    <w:rStyle w:val="Hipervnculo"/>
                    <w:rFonts w:ascii="Calibri" w:hAnsi="Calibri" w:cs="Arial"/>
                    <w:i/>
                    <w:sz w:val="22"/>
                    <w:szCs w:val="22"/>
                    <w:lang w:val="en-US" w:eastAsia="es-ES"/>
                  </w:rPr>
                </w:rPrChange>
              </w:rPr>
              <w:fldChar w:fldCharType="separate"/>
            </w:r>
            <w:r w:rsidRPr="00567639">
              <w:rPr>
                <w:rStyle w:val="Hipervnculo"/>
                <w:rFonts w:asciiTheme="minorHAnsi" w:hAnsiTheme="minorHAnsi" w:cs="Arial"/>
                <w:i/>
                <w:sz w:val="22"/>
                <w:szCs w:val="22"/>
                <w:u w:val="none"/>
                <w:lang w:val="en-US" w:eastAsia="es-ES"/>
                <w:rPrChange w:id="232" w:author="Iñigo De Vicente" w:date="2017-01-31T16:59:00Z">
                  <w:rPr>
                    <w:rStyle w:val="Hipervnculo"/>
                    <w:rFonts w:ascii="Calibri" w:hAnsi="Calibri" w:cs="Arial"/>
                    <w:i/>
                    <w:sz w:val="22"/>
                    <w:szCs w:val="22"/>
                    <w:lang w:val="en-US" w:eastAsia="es-ES"/>
                  </w:rPr>
                </w:rPrChange>
              </w:rPr>
              <w:t>info@prtr-es.es</w:t>
            </w:r>
            <w:r w:rsidR="00567639" w:rsidRPr="00567639">
              <w:rPr>
                <w:rStyle w:val="Hipervnculo"/>
                <w:rFonts w:asciiTheme="minorHAnsi" w:hAnsiTheme="minorHAnsi" w:cs="Arial"/>
                <w:i/>
                <w:sz w:val="22"/>
                <w:szCs w:val="22"/>
                <w:u w:val="none"/>
                <w:lang w:val="en-US" w:eastAsia="es-ES"/>
                <w:rPrChange w:id="233" w:author="Iñigo De Vicente" w:date="2017-01-31T16:59:00Z">
                  <w:rPr>
                    <w:rStyle w:val="Hipervnculo"/>
                    <w:rFonts w:ascii="Calibri" w:hAnsi="Calibri" w:cs="Arial"/>
                    <w:i/>
                    <w:sz w:val="22"/>
                    <w:szCs w:val="22"/>
                    <w:lang w:val="en-US" w:eastAsia="es-ES"/>
                  </w:rPr>
                </w:rPrChange>
              </w:rPr>
              <w:fldChar w:fldCharType="end"/>
            </w:r>
            <w:r w:rsidRPr="00567639">
              <w:rPr>
                <w:rFonts w:asciiTheme="minorHAnsi" w:hAnsiTheme="minorHAnsi" w:cs="Arial"/>
                <w:i/>
                <w:sz w:val="22"/>
                <w:szCs w:val="22"/>
                <w:lang w:val="en-US" w:eastAsia="es-ES"/>
                <w:rPrChange w:id="234" w:author="Iñigo De Vicente" w:date="2017-01-31T16:59:00Z">
                  <w:rPr>
                    <w:rFonts w:ascii="Calibri" w:hAnsi="Calibri" w:cs="Arial"/>
                    <w:i/>
                    <w:sz w:val="22"/>
                    <w:szCs w:val="22"/>
                    <w:lang w:val="en-US" w:eastAsia="es-ES"/>
                  </w:rPr>
                </w:rPrChange>
              </w:rPr>
              <w:t xml:space="preserve">; mailbox for suggestions </w:t>
            </w:r>
            <w:ins w:id="235" w:author="Iñigo De Vicente" w:date="2017-01-19T17:53:00Z">
              <w:r w:rsidR="00BB681A" w:rsidRPr="00567639">
                <w:rPr>
                  <w:rFonts w:asciiTheme="minorHAnsi" w:hAnsiTheme="minorHAnsi" w:cs="Arial"/>
                  <w:i/>
                  <w:sz w:val="22"/>
                  <w:szCs w:val="22"/>
                  <w:lang w:val="en-US" w:eastAsia="es-ES"/>
                  <w:rPrChange w:id="236" w:author="Iñigo De Vicente" w:date="2017-01-31T16:59:00Z">
                    <w:rPr>
                      <w:rFonts w:ascii="Calibri" w:hAnsi="Calibri" w:cs="Arial"/>
                      <w:i/>
                      <w:sz w:val="22"/>
                      <w:szCs w:val="22"/>
                      <w:lang w:val="en-US" w:eastAsia="es-ES"/>
                    </w:rPr>
                  </w:rPrChange>
                </w:rPr>
                <w:t xml:space="preserve">on the webpage </w:t>
              </w:r>
            </w:ins>
            <w:r w:rsidRPr="00567639">
              <w:rPr>
                <w:rFonts w:asciiTheme="minorHAnsi" w:hAnsiTheme="minorHAnsi" w:cs="Arial"/>
                <w:i/>
                <w:sz w:val="22"/>
                <w:szCs w:val="22"/>
                <w:lang w:val="en-US" w:eastAsia="es-ES"/>
                <w:rPrChange w:id="237" w:author="Iñigo De Vicente" w:date="2017-01-31T16:59:00Z">
                  <w:rPr>
                    <w:rFonts w:ascii="Calibri" w:hAnsi="Calibri" w:cs="Arial"/>
                    <w:i/>
                    <w:sz w:val="22"/>
                    <w:szCs w:val="22"/>
                    <w:lang w:val="en-US" w:eastAsia="es-ES"/>
                  </w:rPr>
                </w:rPrChange>
              </w:rPr>
              <w:t>(</w:t>
            </w:r>
            <w:r w:rsidR="00567639" w:rsidRPr="00567639">
              <w:rPr>
                <w:rFonts w:asciiTheme="minorHAnsi" w:hAnsiTheme="minorHAnsi"/>
                <w:sz w:val="22"/>
                <w:szCs w:val="22"/>
                <w:rPrChange w:id="238" w:author="Iñigo De Vicente" w:date="2017-01-31T16:59:00Z">
                  <w:rPr/>
                </w:rPrChange>
              </w:rPr>
              <w:fldChar w:fldCharType="begin"/>
            </w:r>
            <w:r w:rsidR="00567639" w:rsidRPr="00567639">
              <w:rPr>
                <w:rFonts w:asciiTheme="minorHAnsi" w:hAnsiTheme="minorHAnsi"/>
                <w:sz w:val="22"/>
                <w:szCs w:val="22"/>
                <w:rPrChange w:id="239" w:author="Iñigo De Vicente" w:date="2017-01-31T16:59:00Z">
                  <w:rPr/>
                </w:rPrChange>
              </w:rPr>
              <w:instrText xml:space="preserve"> HYPERLINK "http://www.prtr-es.es/Sugerencias" </w:instrText>
            </w:r>
            <w:r w:rsidR="00567639" w:rsidRPr="00567639">
              <w:rPr>
                <w:rFonts w:asciiTheme="minorHAnsi" w:hAnsiTheme="minorHAnsi"/>
                <w:sz w:val="22"/>
                <w:szCs w:val="22"/>
                <w:rPrChange w:id="240" w:author="Iñigo De Vicente" w:date="2017-01-31T16:59:00Z">
                  <w:rPr>
                    <w:rStyle w:val="Hipervnculo"/>
                    <w:rFonts w:ascii="Calibri" w:hAnsi="Calibri" w:cs="Arial"/>
                    <w:i/>
                    <w:lang w:val="en-US" w:eastAsia="es-ES"/>
                  </w:rPr>
                </w:rPrChange>
              </w:rPr>
              <w:fldChar w:fldCharType="separate"/>
            </w:r>
            <w:r w:rsidRPr="00567639">
              <w:rPr>
                <w:rStyle w:val="Hipervnculo"/>
                <w:rFonts w:asciiTheme="minorHAnsi" w:hAnsiTheme="minorHAnsi" w:cs="Arial"/>
                <w:i/>
                <w:sz w:val="22"/>
                <w:szCs w:val="22"/>
                <w:u w:val="none"/>
                <w:lang w:val="en-US" w:eastAsia="es-ES"/>
                <w:rPrChange w:id="241" w:author="Iñigo De Vicente" w:date="2017-01-31T16:59:00Z">
                  <w:rPr>
                    <w:rStyle w:val="Hipervnculo"/>
                    <w:rFonts w:ascii="Calibri" w:hAnsi="Calibri" w:cs="Arial"/>
                    <w:i/>
                    <w:lang w:val="en-US" w:eastAsia="es-ES"/>
                  </w:rPr>
                </w:rPrChange>
              </w:rPr>
              <w:t>http://www.prtr-es.es/Sugerencias</w:t>
            </w:r>
            <w:r w:rsidR="00567639" w:rsidRPr="00567639">
              <w:rPr>
                <w:rStyle w:val="Hipervnculo"/>
                <w:rFonts w:asciiTheme="minorHAnsi" w:hAnsiTheme="minorHAnsi" w:cs="Arial"/>
                <w:i/>
                <w:sz w:val="22"/>
                <w:szCs w:val="22"/>
                <w:u w:val="none"/>
                <w:lang w:val="en-US" w:eastAsia="es-ES"/>
                <w:rPrChange w:id="242" w:author="Iñigo De Vicente" w:date="2017-01-31T16:59:00Z">
                  <w:rPr>
                    <w:rStyle w:val="Hipervnculo"/>
                    <w:rFonts w:ascii="Calibri" w:hAnsi="Calibri" w:cs="Arial"/>
                    <w:i/>
                    <w:lang w:val="en-US" w:eastAsia="es-ES"/>
                  </w:rPr>
                </w:rPrChange>
              </w:rPr>
              <w:fldChar w:fldCharType="end"/>
            </w:r>
            <w:r w:rsidRPr="00567639">
              <w:rPr>
                <w:rFonts w:asciiTheme="minorHAnsi" w:hAnsiTheme="minorHAnsi" w:cs="Arial"/>
                <w:i/>
                <w:sz w:val="22"/>
                <w:szCs w:val="22"/>
                <w:lang w:val="en-US" w:eastAsia="es-ES"/>
                <w:rPrChange w:id="243" w:author="Iñigo De Vicente" w:date="2017-01-31T16:59:00Z">
                  <w:rPr>
                    <w:rFonts w:ascii="Calibri" w:hAnsi="Calibri" w:cs="Arial"/>
                    <w:i/>
                    <w:lang w:val="en-US" w:eastAsia="es-ES"/>
                  </w:rPr>
                </w:rPrChange>
              </w:rPr>
              <w:t xml:space="preserve">; </w:t>
            </w:r>
            <w:r w:rsidR="00567639" w:rsidRPr="00567639">
              <w:rPr>
                <w:rFonts w:asciiTheme="minorHAnsi" w:hAnsiTheme="minorHAnsi"/>
                <w:sz w:val="22"/>
                <w:szCs w:val="22"/>
                <w:rPrChange w:id="244" w:author="Iñigo De Vicente" w:date="2017-01-31T16:59:00Z">
                  <w:rPr/>
                </w:rPrChange>
              </w:rPr>
              <w:fldChar w:fldCharType="begin"/>
            </w:r>
            <w:r w:rsidR="00567639" w:rsidRPr="00567639">
              <w:rPr>
                <w:rFonts w:asciiTheme="minorHAnsi" w:hAnsiTheme="minorHAnsi"/>
                <w:sz w:val="22"/>
                <w:szCs w:val="22"/>
                <w:rPrChange w:id="245" w:author="Iñigo De Vicente" w:date="2017-01-31T16:59:00Z">
                  <w:rPr/>
                </w:rPrChange>
              </w:rPr>
              <w:instrText xml:space="preserve"> HYPERLINK "http://www.en.prtr-es.es/Sugerencias" </w:instrText>
            </w:r>
            <w:r w:rsidR="00567639" w:rsidRPr="00567639">
              <w:rPr>
                <w:rFonts w:asciiTheme="minorHAnsi" w:hAnsiTheme="minorHAnsi"/>
                <w:sz w:val="22"/>
                <w:szCs w:val="22"/>
                <w:rPrChange w:id="246" w:author="Iñigo De Vicente" w:date="2017-01-31T16:59:00Z">
                  <w:rPr>
                    <w:rStyle w:val="Hipervnculo"/>
                    <w:rFonts w:ascii="Calibri" w:hAnsi="Calibri" w:cs="Arial"/>
                    <w:i/>
                    <w:lang w:val="en-US" w:eastAsia="es-ES"/>
                  </w:rPr>
                </w:rPrChange>
              </w:rPr>
              <w:fldChar w:fldCharType="separate"/>
            </w:r>
            <w:r w:rsidRPr="00567639">
              <w:rPr>
                <w:rStyle w:val="Hipervnculo"/>
                <w:rFonts w:asciiTheme="minorHAnsi" w:hAnsiTheme="minorHAnsi" w:cs="Arial"/>
                <w:i/>
                <w:sz w:val="22"/>
                <w:szCs w:val="22"/>
                <w:u w:val="none"/>
                <w:lang w:val="en-US" w:eastAsia="es-ES"/>
                <w:rPrChange w:id="247" w:author="Iñigo De Vicente" w:date="2017-01-31T16:59:00Z">
                  <w:rPr>
                    <w:rStyle w:val="Hipervnculo"/>
                    <w:rFonts w:ascii="Calibri" w:hAnsi="Calibri" w:cs="Arial"/>
                    <w:i/>
                    <w:lang w:val="en-US" w:eastAsia="es-ES"/>
                  </w:rPr>
                </w:rPrChange>
              </w:rPr>
              <w:t>http://www.en.prtr-es.es/Sugerencias</w:t>
            </w:r>
            <w:r w:rsidR="00567639" w:rsidRPr="00567639">
              <w:rPr>
                <w:rStyle w:val="Hipervnculo"/>
                <w:rFonts w:asciiTheme="minorHAnsi" w:hAnsiTheme="minorHAnsi" w:cs="Arial"/>
                <w:i/>
                <w:sz w:val="22"/>
                <w:szCs w:val="22"/>
                <w:u w:val="none"/>
                <w:lang w:val="en-US" w:eastAsia="es-ES"/>
                <w:rPrChange w:id="248" w:author="Iñigo De Vicente" w:date="2017-01-31T16:59:00Z">
                  <w:rPr>
                    <w:rStyle w:val="Hipervnculo"/>
                    <w:rFonts w:ascii="Calibri" w:hAnsi="Calibri" w:cs="Arial"/>
                    <w:i/>
                    <w:lang w:val="en-US" w:eastAsia="es-ES"/>
                  </w:rPr>
                </w:rPrChange>
              </w:rPr>
              <w:fldChar w:fldCharType="end"/>
            </w:r>
            <w:r w:rsidRPr="00567639">
              <w:rPr>
                <w:rFonts w:asciiTheme="minorHAnsi" w:hAnsiTheme="minorHAnsi" w:cs="Arial"/>
                <w:i/>
                <w:sz w:val="22"/>
                <w:szCs w:val="22"/>
                <w:lang w:val="en-US" w:eastAsia="es-ES"/>
                <w:rPrChange w:id="249" w:author="Iñigo De Vicente" w:date="2017-01-31T16:59:00Z">
                  <w:rPr>
                    <w:rFonts w:ascii="Calibri" w:hAnsi="Calibri" w:cs="Arial"/>
                    <w:i/>
                    <w:sz w:val="22"/>
                    <w:szCs w:val="22"/>
                    <w:lang w:val="en-US" w:eastAsia="es-ES"/>
                  </w:rPr>
                </w:rPrChange>
              </w:rPr>
              <w:t xml:space="preserve">), information Services of the Ministry: </w:t>
            </w:r>
            <w:r w:rsidR="00567639" w:rsidRPr="00567639">
              <w:rPr>
                <w:rFonts w:asciiTheme="minorHAnsi" w:hAnsiTheme="minorHAnsi"/>
                <w:sz w:val="22"/>
                <w:szCs w:val="22"/>
                <w:rPrChange w:id="250" w:author="Iñigo De Vicente" w:date="2017-01-31T16:59:00Z">
                  <w:rPr/>
                </w:rPrChange>
              </w:rPr>
              <w:fldChar w:fldCharType="begin"/>
            </w:r>
            <w:r w:rsidR="00567639" w:rsidRPr="00567639">
              <w:rPr>
                <w:rFonts w:asciiTheme="minorHAnsi" w:hAnsiTheme="minorHAnsi"/>
                <w:sz w:val="22"/>
                <w:szCs w:val="22"/>
                <w:rPrChange w:id="251" w:author="Iñigo De Vicente" w:date="2017-01-31T16:59:00Z">
                  <w:rPr/>
                </w:rPrChange>
              </w:rPr>
              <w:instrText xml:space="preserve"> HYPERLINK "http://www.magrama.gob.es/es/ministerio/servicios/informacion/default.aspx" </w:instrText>
            </w:r>
            <w:r w:rsidR="00567639" w:rsidRPr="00567639">
              <w:rPr>
                <w:rFonts w:asciiTheme="minorHAnsi" w:hAnsiTheme="minorHAnsi"/>
                <w:rPrChange w:id="252" w:author="Iñigo De Vicente" w:date="2017-01-31T16:59:00Z">
                  <w:rPr>
                    <w:rStyle w:val="Hipervnculo"/>
                    <w:rFonts w:ascii="Calibri" w:hAnsi="Calibri" w:cs="Arial"/>
                    <w:i/>
                    <w:sz w:val="22"/>
                    <w:szCs w:val="22"/>
                    <w:lang w:val="en-US" w:eastAsia="es-ES"/>
                  </w:rPr>
                </w:rPrChange>
              </w:rPr>
              <w:fldChar w:fldCharType="separate"/>
            </w:r>
            <w:r w:rsidRPr="00567639">
              <w:rPr>
                <w:rStyle w:val="Hipervnculo"/>
                <w:rFonts w:asciiTheme="minorHAnsi" w:hAnsiTheme="minorHAnsi" w:cs="Arial"/>
                <w:i/>
                <w:sz w:val="22"/>
                <w:szCs w:val="22"/>
                <w:u w:val="none"/>
                <w:lang w:val="en-US" w:eastAsia="es-ES"/>
                <w:rPrChange w:id="253" w:author="Iñigo De Vicente" w:date="2017-01-31T16:59:00Z">
                  <w:rPr>
                    <w:rStyle w:val="Hipervnculo"/>
                    <w:rFonts w:ascii="Calibri" w:hAnsi="Calibri" w:cs="Arial"/>
                    <w:i/>
                    <w:sz w:val="22"/>
                    <w:szCs w:val="22"/>
                    <w:lang w:val="en-US" w:eastAsia="es-ES"/>
                  </w:rPr>
                </w:rPrChange>
              </w:rPr>
              <w:t>http://www.magrama.gob.es/es/ministerio/servicios/informacion/default.aspx</w:t>
            </w:r>
            <w:r w:rsidR="00567639" w:rsidRPr="00567639">
              <w:rPr>
                <w:rStyle w:val="Hipervnculo"/>
                <w:rFonts w:asciiTheme="minorHAnsi" w:hAnsiTheme="minorHAnsi" w:cs="Arial"/>
                <w:i/>
                <w:sz w:val="22"/>
                <w:szCs w:val="22"/>
                <w:u w:val="none"/>
                <w:lang w:val="en-US" w:eastAsia="es-ES"/>
                <w:rPrChange w:id="254" w:author="Iñigo De Vicente" w:date="2017-01-31T16:59:00Z">
                  <w:rPr>
                    <w:rStyle w:val="Hipervnculo"/>
                    <w:rFonts w:ascii="Calibri" w:hAnsi="Calibri" w:cs="Arial"/>
                    <w:i/>
                    <w:sz w:val="22"/>
                    <w:szCs w:val="22"/>
                    <w:lang w:val="en-US" w:eastAsia="es-ES"/>
                  </w:rPr>
                </w:rPrChange>
              </w:rPr>
              <w:fldChar w:fldCharType="end"/>
            </w:r>
            <w:r w:rsidRPr="00567639">
              <w:rPr>
                <w:rFonts w:asciiTheme="minorHAnsi" w:hAnsiTheme="minorHAnsi" w:cs="Arial"/>
                <w:i/>
                <w:sz w:val="22"/>
                <w:szCs w:val="22"/>
                <w:lang w:val="en-US" w:eastAsia="es-ES"/>
                <w:rPrChange w:id="255" w:author="Iñigo De Vicente" w:date="2017-01-31T16:59:00Z">
                  <w:rPr>
                    <w:rFonts w:ascii="Calibri" w:hAnsi="Calibri" w:cs="Arial"/>
                    <w:i/>
                    <w:sz w:val="22"/>
                    <w:szCs w:val="22"/>
                    <w:lang w:val="en-US" w:eastAsia="es-ES"/>
                  </w:rPr>
                </w:rPrChange>
              </w:rPr>
              <w:t xml:space="preserve"> .</w:t>
            </w:r>
            <w:r w:rsidR="009E4327" w:rsidRPr="00567639">
              <w:rPr>
                <w:rFonts w:asciiTheme="minorHAnsi" w:hAnsiTheme="minorHAnsi" w:cs="Arial"/>
                <w:i/>
                <w:sz w:val="22"/>
                <w:szCs w:val="22"/>
                <w:lang w:eastAsia="es-ES"/>
                <w:rPrChange w:id="256" w:author="Iñigo De Vicente" w:date="2017-01-31T16:59:00Z">
                  <w:rPr>
                    <w:rFonts w:ascii="Calibri" w:hAnsi="Calibri" w:cs="Arial"/>
                    <w:i/>
                    <w:sz w:val="22"/>
                    <w:szCs w:val="22"/>
                    <w:lang w:eastAsia="es-ES"/>
                  </w:rPr>
                </w:rPrChange>
              </w:rPr>
              <w:t>.</w:t>
            </w:r>
          </w:p>
        </w:tc>
      </w:tr>
    </w:tbl>
    <w:p w:rsidR="00082578" w:rsidRPr="00CF7FE6" w:rsidRDefault="00082578" w:rsidP="005A33E6">
      <w:pPr>
        <w:spacing w:afterLines="40" w:after="96" w:line="200" w:lineRule="atLeast"/>
        <w:ind w:left="568" w:right="141"/>
        <w:jc w:val="both"/>
        <w:rPr>
          <w:rFonts w:ascii="Calibri" w:hAnsi="Calibri" w:cs="Arial"/>
          <w:i/>
          <w:sz w:val="22"/>
          <w:szCs w:val="22"/>
          <w:lang w:val="en-US" w:eastAsia="es-ES"/>
        </w:rPr>
      </w:pPr>
      <w:bookmarkStart w:id="257" w:name="_Toc371500436"/>
    </w:p>
    <w:p w:rsidR="007424D1" w:rsidRPr="00CF7FE6" w:rsidRDefault="007424D1" w:rsidP="005A33E6">
      <w:pPr>
        <w:spacing w:afterLines="40" w:after="96" w:line="200" w:lineRule="atLeast"/>
        <w:ind w:left="568" w:right="141"/>
        <w:jc w:val="both"/>
        <w:rPr>
          <w:rFonts w:ascii="Calibri" w:hAnsi="Calibri" w:cs="Arial"/>
          <w:i/>
          <w:sz w:val="22"/>
          <w:szCs w:val="22"/>
          <w:lang w:val="en-US" w:eastAsia="es-ES"/>
        </w:rPr>
        <w:sectPr w:rsidR="007424D1" w:rsidRPr="00CF7FE6" w:rsidSect="007004A4">
          <w:headerReference w:type="default" r:id="rId30"/>
          <w:type w:val="oddPage"/>
          <w:pgSz w:w="11906" w:h="16838" w:code="9"/>
          <w:pgMar w:top="1440" w:right="1440" w:bottom="1440" w:left="1800" w:header="680" w:footer="709" w:gutter="0"/>
          <w:cols w:space="708"/>
          <w:docGrid w:linePitch="360"/>
        </w:sectPr>
      </w:pPr>
    </w:p>
    <w:p w:rsidR="00F3310C" w:rsidRPr="00CF7FE6" w:rsidRDefault="00F3310C" w:rsidP="00B40139">
      <w:pPr>
        <w:pStyle w:val="Ttulo"/>
        <w:rPr>
          <w:rFonts w:ascii="Calibri" w:hAnsi="Calibri"/>
          <w:lang w:val="en-US"/>
        </w:rPr>
      </w:pPr>
      <w:r w:rsidRPr="00CF7FE6">
        <w:rPr>
          <w:rFonts w:ascii="Calibri" w:hAnsi="Calibri"/>
          <w:lang w:val="en-US"/>
        </w:rPr>
        <w:lastRenderedPageBreak/>
        <w:t>2.-</w:t>
      </w:r>
      <w:r w:rsidR="00FC4397" w:rsidRPr="00CF7FE6">
        <w:rPr>
          <w:rFonts w:ascii="Calibri" w:hAnsi="Calibri"/>
          <w:lang w:val="en-US"/>
        </w:rPr>
        <w:t>Information related</w:t>
      </w:r>
      <w:r w:rsidR="008C6039" w:rsidRPr="00CF7FE6">
        <w:rPr>
          <w:rFonts w:ascii="Calibri" w:hAnsi="Calibri"/>
          <w:lang w:val="en-US"/>
        </w:rPr>
        <w:t xml:space="preserve"> </w:t>
      </w:r>
      <w:r w:rsidR="00FC4397" w:rsidRPr="00CF7FE6">
        <w:rPr>
          <w:rFonts w:ascii="Calibri" w:hAnsi="Calibri"/>
          <w:lang w:val="en-US"/>
        </w:rPr>
        <w:t>on the Protocol requirements.</w:t>
      </w:r>
      <w:bookmarkEnd w:id="257"/>
    </w:p>
    <w:p w:rsidR="00393EBD" w:rsidRPr="00CF7FE6" w:rsidRDefault="00FB5962" w:rsidP="00C543F5">
      <w:pPr>
        <w:keepNext/>
        <w:keepLines/>
        <w:tabs>
          <w:tab w:val="right" w:pos="-4111"/>
        </w:tabs>
        <w:spacing w:before="240" w:after="120" w:line="240" w:lineRule="exact"/>
        <w:ind w:left="567" w:hanging="567"/>
        <w:rPr>
          <w:rFonts w:ascii="Calibri" w:hAnsi="Calibri"/>
          <w:b/>
          <w:smallCaps/>
        </w:rPr>
      </w:pPr>
      <w:r w:rsidRPr="00CF7FE6">
        <w:rPr>
          <w:rFonts w:ascii="Calibri" w:hAnsi="Calibri"/>
          <w:b/>
          <w:color w:val="365F91"/>
        </w:rPr>
        <w:t>Artíc</w:t>
      </w:r>
      <w:r w:rsidR="00F55D2E" w:rsidRPr="00CF7FE6">
        <w:rPr>
          <w:rFonts w:ascii="Calibri" w:hAnsi="Calibri"/>
          <w:b/>
          <w:color w:val="365F91"/>
        </w:rPr>
        <w:t xml:space="preserve">les </w:t>
      </w:r>
      <w:r w:rsidRPr="00CF7FE6">
        <w:rPr>
          <w:rFonts w:ascii="Calibri" w:hAnsi="Calibri"/>
          <w:b/>
          <w:color w:val="365F91"/>
        </w:rPr>
        <w:t>3, 4 y 5.</w:t>
      </w:r>
    </w:p>
    <w:tbl>
      <w:tblPr>
        <w:tblpPr w:leftFromText="141" w:rightFromText="141" w:vertAnchor="text" w:tblpX="-137" w:tblpY="1"/>
        <w:tblOverlap w:val="never"/>
        <w:tblW w:w="907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20" w:firstRow="1" w:lastRow="0" w:firstColumn="0" w:lastColumn="0" w:noHBand="0" w:noVBand="0"/>
      </w:tblPr>
      <w:tblGrid>
        <w:gridCol w:w="9073"/>
        <w:tblGridChange w:id="258">
          <w:tblGrid>
            <w:gridCol w:w="9073"/>
          </w:tblGrid>
        </w:tblGridChange>
      </w:tblGrid>
      <w:tr w:rsidR="00393EBD" w:rsidRPr="00CF7FE6" w:rsidTr="00293CD0">
        <w:tc>
          <w:tcPr>
            <w:tcW w:w="9073" w:type="dxa"/>
            <w:shd w:val="clear" w:color="auto" w:fill="auto"/>
            <w:vAlign w:val="bottom"/>
          </w:tcPr>
          <w:p w:rsidR="00F55D2E" w:rsidRPr="00CF7FE6" w:rsidRDefault="00393EBD" w:rsidP="00293CD0">
            <w:pPr>
              <w:spacing w:before="40" w:after="100"/>
              <w:ind w:left="113" w:right="113"/>
              <w:jc w:val="both"/>
              <w:rPr>
                <w:rFonts w:ascii="Calibri" w:hAnsi="Calibri"/>
                <w:b/>
                <w:color w:val="365F91"/>
              </w:rPr>
            </w:pPr>
            <w:r w:rsidRPr="00CF7FE6">
              <w:rPr>
                <w:rFonts w:ascii="Calibri" w:hAnsi="Calibri"/>
                <w:b/>
                <w:color w:val="365F91"/>
              </w:rPr>
              <w:t>List legislative, regulatory and other measures that implement the general provisions in articles 3 (general provisions), 4 (core elements of a pollutant release and transfer register system (PRTR)) and 5 (design and structure).</w:t>
            </w:r>
          </w:p>
        </w:tc>
      </w:tr>
      <w:tr w:rsidR="00393EBD" w:rsidRPr="00CF7FE6" w:rsidTr="00293CD0">
        <w:tc>
          <w:tcPr>
            <w:tcW w:w="9073" w:type="dxa"/>
            <w:shd w:val="clear" w:color="auto" w:fill="auto"/>
          </w:tcPr>
          <w:p w:rsidR="00393EBD" w:rsidRPr="00CF7FE6" w:rsidRDefault="00393EBD" w:rsidP="00293CD0">
            <w:pPr>
              <w:spacing w:before="40" w:after="100"/>
              <w:ind w:left="113" w:right="113"/>
              <w:jc w:val="both"/>
              <w:rPr>
                <w:rFonts w:ascii="Calibri" w:hAnsi="Calibri"/>
                <w:b/>
                <w:color w:val="365F91"/>
              </w:rPr>
            </w:pPr>
            <w:r w:rsidRPr="00CF7FE6">
              <w:rPr>
                <w:rFonts w:ascii="Calibri" w:hAnsi="Calibri"/>
                <w:b/>
                <w:color w:val="365F91"/>
              </w:rPr>
              <w:t>In particular, describe:</w:t>
            </w:r>
          </w:p>
        </w:tc>
      </w:tr>
      <w:tr w:rsidR="00393EBD" w:rsidRPr="00CF7FE6" w:rsidTr="00293CD0">
        <w:tc>
          <w:tcPr>
            <w:tcW w:w="9073" w:type="dxa"/>
            <w:shd w:val="clear" w:color="auto" w:fill="auto"/>
          </w:tcPr>
          <w:p w:rsidR="00A42FE6" w:rsidRPr="00CF7FE6" w:rsidRDefault="00393EBD" w:rsidP="00293CD0">
            <w:pPr>
              <w:numPr>
                <w:ilvl w:val="0"/>
                <w:numId w:val="6"/>
              </w:numPr>
              <w:suppressAutoHyphens w:val="0"/>
              <w:spacing w:before="40" w:after="100" w:line="240" w:lineRule="exact"/>
              <w:ind w:right="113"/>
              <w:jc w:val="both"/>
              <w:rPr>
                <w:rFonts w:ascii="Calibri" w:hAnsi="Calibri"/>
                <w:b/>
                <w:color w:val="365F91"/>
              </w:rPr>
            </w:pPr>
            <w:r w:rsidRPr="00CF7FE6">
              <w:rPr>
                <w:rFonts w:ascii="Calibri" w:hAnsi="Calibri"/>
                <w:b/>
                <w:color w:val="365F91"/>
              </w:rPr>
              <w:t>With respect to article 3, paragraph 1, measures taken to ensure the implementation of the provisions of the Protocol, including enforcement measures;</w:t>
            </w:r>
          </w:p>
          <w:p w:rsidR="00F71AF4" w:rsidRPr="00CF7FE6" w:rsidRDefault="00C91033" w:rsidP="00293CD0">
            <w:pPr>
              <w:autoSpaceDE w:val="0"/>
              <w:autoSpaceDN w:val="0"/>
              <w:adjustRightInd w:val="0"/>
              <w:spacing w:after="60"/>
              <w:ind w:left="709" w:right="113" w:hanging="283"/>
              <w:jc w:val="both"/>
              <w:rPr>
                <w:rFonts w:ascii="Calibri" w:hAnsi="Calibri" w:cs="Arial"/>
                <w:i/>
                <w:sz w:val="22"/>
                <w:szCs w:val="22"/>
                <w:lang w:val="en-US" w:eastAsia="es-ES"/>
              </w:rPr>
            </w:pPr>
            <w:ins w:id="259" w:author="Iñigo De Vicente" w:date="2017-01-20T08:39:00Z">
              <w:r w:rsidRPr="00CF7FE6">
                <w:rPr>
                  <w:rFonts w:ascii="Calibri" w:hAnsi="Calibri" w:cs="Arial"/>
                  <w:b/>
                  <w:sz w:val="22"/>
                  <w:szCs w:val="22"/>
                  <w:u w:val="single"/>
                  <w:lang w:eastAsia="es-ES"/>
                </w:rPr>
                <w:t>Real Decreto Legislativo 1/2016,</w:t>
              </w:r>
              <w:r w:rsidRPr="00CF7FE6">
                <w:rPr>
                  <w:rFonts w:ascii="Calibri" w:hAnsi="Calibri"/>
                </w:rPr>
                <w:t xml:space="preserve"> </w:t>
              </w:r>
              <w:r w:rsidRPr="00CF7FE6">
                <w:rPr>
                  <w:rFonts w:ascii="Calibri" w:hAnsi="Calibri" w:cs="Arial"/>
                  <w:sz w:val="22"/>
                  <w:szCs w:val="22"/>
                  <w:lang w:eastAsia="es-ES"/>
                </w:rPr>
                <w:t xml:space="preserve">of </w:t>
              </w:r>
            </w:ins>
            <w:ins w:id="260" w:author="Iñigo De Vicente" w:date="2017-01-20T08:40:00Z">
              <w:r w:rsidRPr="00CF7FE6">
                <w:rPr>
                  <w:rFonts w:ascii="Calibri" w:hAnsi="Calibri" w:cs="Arial"/>
                  <w:sz w:val="22"/>
                  <w:szCs w:val="22"/>
                  <w:lang w:eastAsia="es-ES"/>
                </w:rPr>
                <w:t>16</w:t>
              </w:r>
              <w:r w:rsidRPr="00CF7FE6">
                <w:rPr>
                  <w:rFonts w:ascii="Calibri" w:hAnsi="Calibri" w:cs="Arial"/>
                  <w:sz w:val="22"/>
                  <w:szCs w:val="22"/>
                  <w:vertAlign w:val="superscript"/>
                  <w:lang w:eastAsia="es-ES"/>
                </w:rPr>
                <w:t>th</w:t>
              </w:r>
              <w:r w:rsidRPr="00CF7FE6">
                <w:rPr>
                  <w:rFonts w:ascii="Calibri" w:hAnsi="Calibri" w:cs="Arial"/>
                  <w:sz w:val="22"/>
                  <w:szCs w:val="22"/>
                  <w:lang w:eastAsia="es-ES"/>
                </w:rPr>
                <w:t xml:space="preserve"> December,</w:t>
              </w:r>
            </w:ins>
            <w:ins w:id="261" w:author="Iñigo De Vicente" w:date="2017-01-20T08:39:00Z">
              <w:r w:rsidRPr="00CF7FE6">
                <w:rPr>
                  <w:rFonts w:ascii="Calibri" w:hAnsi="Calibri" w:cs="Arial"/>
                  <w:sz w:val="22"/>
                  <w:szCs w:val="22"/>
                  <w:lang w:eastAsia="es-ES"/>
                </w:rPr>
                <w:t xml:space="preserve"> </w:t>
              </w:r>
            </w:ins>
            <w:ins w:id="262" w:author="Iñigo De Vicente" w:date="2017-01-20T08:41:00Z">
              <w:r w:rsidRPr="00CF7FE6">
                <w:rPr>
                  <w:rFonts w:ascii="Calibri" w:hAnsi="Calibri" w:cs="Arial"/>
                  <w:i/>
                  <w:sz w:val="22"/>
                  <w:szCs w:val="22"/>
                  <w:lang w:eastAsia="es-ES"/>
                </w:rPr>
                <w:t>on integrated prevention and pollution control</w:t>
              </w:r>
              <w:r w:rsidRPr="00CF7FE6">
                <w:rPr>
                  <w:rFonts w:ascii="Calibri" w:hAnsi="Calibri" w:cs="Arial"/>
                  <w:sz w:val="22"/>
                  <w:szCs w:val="22"/>
                  <w:lang w:eastAsia="es-ES"/>
                </w:rPr>
                <w:t xml:space="preserve"> (Recast)</w:t>
              </w:r>
            </w:ins>
            <w:ins w:id="263" w:author="Iñigo De Vicente" w:date="2017-01-20T08:39:00Z">
              <w:r w:rsidRPr="00CF7FE6">
                <w:rPr>
                  <w:rFonts w:ascii="Calibri" w:hAnsi="Calibri" w:cs="Arial"/>
                  <w:sz w:val="22"/>
                  <w:szCs w:val="22"/>
                  <w:lang w:eastAsia="es-ES"/>
                </w:rPr>
                <w:t xml:space="preserve"> (BOE 316, 31/12/2016) (</w:t>
              </w:r>
            </w:ins>
            <w:r w:rsidRPr="00CF7FE6">
              <w:rPr>
                <w:rFonts w:ascii="Calibri" w:hAnsi="Calibri" w:cs="Arial"/>
                <w:sz w:val="22"/>
                <w:szCs w:val="22"/>
                <w:lang w:val="es-ES" w:eastAsia="es-ES"/>
              </w:rPr>
              <w:fldChar w:fldCharType="begin"/>
            </w:r>
            <w:r w:rsidRPr="00CF7FE6">
              <w:rPr>
                <w:rFonts w:ascii="Calibri" w:hAnsi="Calibri" w:cs="Arial"/>
                <w:sz w:val="22"/>
                <w:szCs w:val="22"/>
                <w:lang w:eastAsia="es-ES"/>
              </w:rPr>
              <w:instrText xml:space="preserve"> HYPERLINK "http://prtr-es.es/Data/images/BOE_A_2016_12601.pdf" </w:instrText>
            </w:r>
            <w:r w:rsidRPr="00CF7FE6">
              <w:rPr>
                <w:rFonts w:ascii="Calibri" w:hAnsi="Calibri" w:cs="Arial"/>
                <w:sz w:val="22"/>
                <w:szCs w:val="22"/>
                <w:lang w:val="es-ES" w:eastAsia="es-ES"/>
              </w:rPr>
              <w:fldChar w:fldCharType="separate"/>
            </w:r>
            <w:ins w:id="264" w:author="Iñigo De Vicente" w:date="2017-01-20T08:39:00Z">
              <w:r w:rsidRPr="00CF7FE6">
                <w:rPr>
                  <w:rStyle w:val="Hipervnculo"/>
                  <w:rFonts w:ascii="Calibri" w:hAnsi="Calibri" w:cs="Arial"/>
                  <w:sz w:val="22"/>
                  <w:szCs w:val="22"/>
                  <w:lang w:eastAsia="es-ES"/>
                </w:rPr>
                <w:t>http://prtr-es.es/Data/images/BOE_A_2016_12601.pdf</w:t>
              </w:r>
              <w:r w:rsidRPr="00CF7FE6">
                <w:rPr>
                  <w:rFonts w:ascii="Calibri" w:hAnsi="Calibri" w:cs="Arial"/>
                  <w:sz w:val="22"/>
                  <w:szCs w:val="22"/>
                  <w:lang w:val="es-ES" w:eastAsia="es-ES"/>
                </w:rPr>
                <w:fldChar w:fldCharType="end"/>
              </w:r>
              <w:r w:rsidRPr="00CF7FE6">
                <w:rPr>
                  <w:rFonts w:ascii="Calibri" w:hAnsi="Calibri" w:cs="Arial"/>
                  <w:sz w:val="22"/>
                  <w:szCs w:val="22"/>
                  <w:lang w:eastAsia="es-ES"/>
                </w:rPr>
                <w:t>)</w:t>
              </w:r>
            </w:ins>
            <w:ins w:id="265" w:author="Iñigo De Vicente" w:date="2017-01-20T08:41:00Z">
              <w:r w:rsidRPr="00CF7FE6">
                <w:rPr>
                  <w:rFonts w:ascii="Calibri" w:hAnsi="Calibri" w:cs="Arial"/>
                  <w:sz w:val="22"/>
                  <w:szCs w:val="22"/>
                  <w:lang w:eastAsia="es-ES"/>
                </w:rPr>
                <w:t xml:space="preserve">. This legal </w:t>
              </w:r>
            </w:ins>
            <w:ins w:id="266" w:author="Iñigo De Vicente" w:date="2017-01-20T08:44:00Z">
              <w:r w:rsidRPr="00CF7FE6">
                <w:rPr>
                  <w:rFonts w:ascii="Calibri" w:hAnsi="Calibri" w:cs="Arial"/>
                  <w:sz w:val="22"/>
                  <w:szCs w:val="22"/>
                  <w:lang w:eastAsia="es-ES"/>
                </w:rPr>
                <w:t>act</w:t>
              </w:r>
            </w:ins>
            <w:ins w:id="267" w:author="Iñigo De Vicente" w:date="2017-01-20T08:41:00Z">
              <w:r w:rsidRPr="00CF7FE6">
                <w:rPr>
                  <w:rFonts w:ascii="Calibri" w:hAnsi="Calibri" w:cs="Arial"/>
                  <w:sz w:val="22"/>
                  <w:szCs w:val="22"/>
                  <w:lang w:eastAsia="es-ES"/>
                </w:rPr>
                <w:t xml:space="preserve"> constitutes </w:t>
              </w:r>
            </w:ins>
            <w:ins w:id="268" w:author="Iñigo De Vicente" w:date="2017-01-20T08:44:00Z">
              <w:r w:rsidRPr="00CF7FE6">
                <w:rPr>
                  <w:rFonts w:ascii="Calibri" w:hAnsi="Calibri" w:cs="Arial"/>
                  <w:sz w:val="22"/>
                  <w:szCs w:val="22"/>
                  <w:lang w:eastAsia="es-ES"/>
                </w:rPr>
                <w:t xml:space="preserve">the recast text of the former Law 16/2002 (IPPC) and all its </w:t>
              </w:r>
            </w:ins>
            <w:ins w:id="269" w:author="Iñigo De Vicente" w:date="2017-01-20T08:45:00Z">
              <w:r w:rsidRPr="00CF7FE6">
                <w:rPr>
                  <w:rFonts w:ascii="Calibri" w:hAnsi="Calibri" w:cs="Arial"/>
                  <w:sz w:val="22"/>
                  <w:szCs w:val="22"/>
                  <w:lang w:eastAsia="es-ES"/>
                </w:rPr>
                <w:t xml:space="preserve">subsequent </w:t>
              </w:r>
            </w:ins>
            <w:ins w:id="270" w:author="Iñigo De Vicente" w:date="2017-01-20T08:44:00Z">
              <w:r w:rsidRPr="00CF7FE6">
                <w:rPr>
                  <w:rFonts w:ascii="Calibri" w:hAnsi="Calibri" w:cs="Arial"/>
                  <w:sz w:val="22"/>
                  <w:szCs w:val="22"/>
                  <w:lang w:eastAsia="es-ES"/>
                </w:rPr>
                <w:t>amendements</w:t>
              </w:r>
            </w:ins>
            <w:ins w:id="271" w:author="Iñigo De Vicente" w:date="2017-01-20T08:46:00Z">
              <w:r w:rsidRPr="00CF7FE6">
                <w:rPr>
                  <w:rFonts w:ascii="Calibri" w:hAnsi="Calibri" w:cs="Arial"/>
                  <w:sz w:val="22"/>
                  <w:szCs w:val="22"/>
                  <w:lang w:eastAsia="es-ES"/>
                </w:rPr>
                <w:t xml:space="preserve">. </w:t>
              </w:r>
            </w:ins>
            <w:del w:id="272" w:author="Iñigo De Vicente" w:date="2017-01-20T08:41:00Z">
              <w:r w:rsidR="00F71AF4" w:rsidRPr="00CF7FE6" w:rsidDel="00C91033">
                <w:rPr>
                  <w:rFonts w:ascii="Calibri" w:hAnsi="Calibri" w:cs="Arial"/>
                  <w:b/>
                  <w:sz w:val="22"/>
                  <w:szCs w:val="22"/>
                  <w:u w:val="single"/>
                  <w:lang w:eastAsia="es-ES"/>
                </w:rPr>
                <w:delText>Ley 16/2002</w:delText>
              </w:r>
              <w:r w:rsidR="00F71AF4" w:rsidRPr="00CF7FE6" w:rsidDel="00C91033">
                <w:rPr>
                  <w:rFonts w:ascii="Calibri" w:hAnsi="Calibri" w:cs="Arial"/>
                  <w:i/>
                  <w:sz w:val="22"/>
                  <w:szCs w:val="22"/>
                  <w:lang w:eastAsia="es-ES"/>
                </w:rPr>
                <w:delText xml:space="preserve"> on integrated </w:delText>
              </w:r>
              <w:r w:rsidR="00DF5016" w:rsidRPr="00CF7FE6" w:rsidDel="00C91033">
                <w:rPr>
                  <w:rFonts w:ascii="Calibri" w:hAnsi="Calibri" w:cs="Arial"/>
                  <w:i/>
                  <w:sz w:val="22"/>
                  <w:szCs w:val="22"/>
                  <w:lang w:eastAsia="es-ES"/>
                </w:rPr>
                <w:delText xml:space="preserve">prevention and </w:delText>
              </w:r>
              <w:r w:rsidR="00F222F2" w:rsidRPr="00CF7FE6" w:rsidDel="00C91033">
                <w:rPr>
                  <w:rFonts w:ascii="Calibri" w:hAnsi="Calibri" w:cs="Arial"/>
                  <w:i/>
                  <w:sz w:val="22"/>
                  <w:szCs w:val="22"/>
                  <w:lang w:eastAsia="es-ES"/>
                </w:rPr>
                <w:delText xml:space="preserve">pollution </w:delText>
              </w:r>
              <w:r w:rsidR="00F71AF4" w:rsidRPr="00CF7FE6" w:rsidDel="00C91033">
                <w:rPr>
                  <w:rFonts w:ascii="Calibri" w:hAnsi="Calibri" w:cs="Arial"/>
                  <w:i/>
                  <w:sz w:val="22"/>
                  <w:szCs w:val="22"/>
                  <w:lang w:eastAsia="es-ES"/>
                </w:rPr>
                <w:delText>control (BOE 157, 02/07/2002), (</w:delText>
              </w:r>
              <w:r w:rsidR="00DF5016" w:rsidRPr="00CF7FE6" w:rsidDel="00C91033">
                <w:rPr>
                  <w:rFonts w:ascii="Calibri" w:hAnsi="Calibri" w:cs="Arial"/>
                  <w:i/>
                  <w:sz w:val="22"/>
                  <w:szCs w:val="22"/>
                  <w:lang w:eastAsia="es-ES"/>
                </w:rPr>
                <w:delText>amended</w:delText>
              </w:r>
              <w:r w:rsidR="00F71AF4" w:rsidRPr="00CF7FE6" w:rsidDel="00C91033">
                <w:rPr>
                  <w:rFonts w:ascii="Calibri" w:hAnsi="Calibri" w:cs="Arial"/>
                  <w:i/>
                  <w:sz w:val="22"/>
                  <w:szCs w:val="22"/>
                  <w:lang w:eastAsia="es-ES"/>
                </w:rPr>
                <w:delText xml:space="preserve"> by </w:delText>
              </w:r>
              <w:r w:rsidR="00F71AF4" w:rsidRPr="00CF7FE6" w:rsidDel="00C91033">
                <w:rPr>
                  <w:rFonts w:ascii="Calibri" w:hAnsi="Calibri" w:cs="Arial"/>
                  <w:b/>
                  <w:sz w:val="22"/>
                  <w:szCs w:val="22"/>
                  <w:u w:val="single"/>
                  <w:lang w:eastAsia="es-ES"/>
                </w:rPr>
                <w:delText>Ley 5/2013</w:delText>
              </w:r>
              <w:r w:rsidR="00F71AF4" w:rsidRPr="00CF7FE6" w:rsidDel="00C91033">
                <w:rPr>
                  <w:rFonts w:ascii="Calibri" w:hAnsi="Calibri" w:cs="Arial"/>
                  <w:i/>
                  <w:sz w:val="22"/>
                  <w:szCs w:val="22"/>
                  <w:lang w:eastAsia="es-ES"/>
                </w:rPr>
                <w:delText>, of 11</w:delText>
              </w:r>
              <w:r w:rsidR="00F71AF4" w:rsidRPr="00CF7FE6" w:rsidDel="00C91033">
                <w:rPr>
                  <w:rFonts w:ascii="Calibri" w:hAnsi="Calibri" w:cs="Arial"/>
                  <w:i/>
                  <w:sz w:val="22"/>
                  <w:szCs w:val="22"/>
                  <w:vertAlign w:val="superscript"/>
                  <w:lang w:eastAsia="es-ES"/>
                </w:rPr>
                <w:delText>th</w:delText>
              </w:r>
              <w:r w:rsidR="00F71AF4" w:rsidRPr="00CF7FE6" w:rsidDel="00C91033">
                <w:rPr>
                  <w:rFonts w:ascii="Calibri" w:hAnsi="Calibri" w:cs="Arial"/>
                  <w:i/>
                  <w:sz w:val="22"/>
                  <w:szCs w:val="22"/>
                  <w:lang w:eastAsia="es-ES"/>
                </w:rPr>
                <w:delText xml:space="preserve"> of June (BOE 140, 12/06/2013) (</w:delText>
              </w:r>
              <w:r w:rsidR="005A33E6" w:rsidRPr="00CF7FE6" w:rsidDel="00C91033">
                <w:rPr>
                  <w:rFonts w:ascii="Calibri" w:hAnsi="Calibri"/>
                </w:rPr>
                <w:fldChar w:fldCharType="begin"/>
              </w:r>
              <w:r w:rsidR="005A33E6" w:rsidRPr="00CF7FE6" w:rsidDel="00C91033">
                <w:rPr>
                  <w:rFonts w:ascii="Calibri" w:hAnsi="Calibri"/>
                </w:rPr>
                <w:delInstrText>HYPERLINK "http://www.prtr-es.es/Data/images/BOE_A_2013_6270.pdf"</w:delInstrText>
              </w:r>
              <w:r w:rsidR="005A33E6" w:rsidRPr="00CF7FE6" w:rsidDel="00C91033">
                <w:rPr>
                  <w:rFonts w:ascii="Calibri" w:hAnsi="Calibri"/>
                </w:rPr>
                <w:fldChar w:fldCharType="separate"/>
              </w:r>
              <w:r w:rsidR="00F71AF4" w:rsidRPr="00CF7FE6" w:rsidDel="00C91033">
                <w:rPr>
                  <w:rStyle w:val="Hipervnculo"/>
                  <w:rFonts w:ascii="Calibri" w:hAnsi="Calibri" w:cs="Arial"/>
                  <w:i/>
                  <w:sz w:val="22"/>
                  <w:szCs w:val="22"/>
                  <w:lang w:eastAsia="es-ES"/>
                </w:rPr>
                <w:delText>http://www.prtr-es.es/Data/images/BOE_A_2013_6270.pdf</w:delText>
              </w:r>
              <w:r w:rsidR="005A33E6" w:rsidRPr="00CF7FE6" w:rsidDel="00C91033">
                <w:rPr>
                  <w:rFonts w:ascii="Calibri" w:hAnsi="Calibri"/>
                </w:rPr>
                <w:fldChar w:fldCharType="end"/>
              </w:r>
              <w:r w:rsidR="00F71AF4" w:rsidRPr="00CF7FE6" w:rsidDel="00C91033">
                <w:rPr>
                  <w:rFonts w:ascii="Calibri" w:hAnsi="Calibri" w:cs="Arial"/>
                  <w:i/>
                  <w:sz w:val="22"/>
                  <w:szCs w:val="22"/>
                  <w:lang w:eastAsia="es-ES"/>
                </w:rPr>
                <w:delText>) and especially which is include</w:delText>
              </w:r>
              <w:r w:rsidR="00DF5016" w:rsidRPr="00CF7FE6" w:rsidDel="00C91033">
                <w:rPr>
                  <w:rFonts w:ascii="Calibri" w:hAnsi="Calibri" w:cs="Arial"/>
                  <w:i/>
                  <w:sz w:val="22"/>
                  <w:szCs w:val="22"/>
                  <w:lang w:eastAsia="es-ES"/>
                </w:rPr>
                <w:delText>d</w:delText>
              </w:r>
              <w:r w:rsidR="00F71AF4" w:rsidRPr="00CF7FE6" w:rsidDel="00C91033">
                <w:rPr>
                  <w:rFonts w:ascii="Calibri" w:hAnsi="Calibri" w:cs="Arial"/>
                  <w:i/>
                  <w:sz w:val="22"/>
                  <w:szCs w:val="22"/>
                  <w:lang w:eastAsia="es-ES"/>
                </w:rPr>
                <w:delText xml:space="preserve"> in its Article 8. </w:delText>
              </w:r>
              <w:r w:rsidR="00F71AF4" w:rsidRPr="00CF7FE6" w:rsidDel="00C91033">
                <w:rPr>
                  <w:rFonts w:ascii="Calibri" w:hAnsi="Calibri" w:cs="Arial"/>
                  <w:i/>
                  <w:sz w:val="22"/>
                  <w:szCs w:val="22"/>
                  <w:lang w:val="en-US" w:eastAsia="es-ES"/>
                </w:rPr>
                <w:delText xml:space="preserve">Information, communication and </w:delText>
              </w:r>
              <w:r w:rsidR="00E3462F" w:rsidRPr="00CF7FE6" w:rsidDel="00C91033">
                <w:rPr>
                  <w:rFonts w:ascii="Calibri" w:hAnsi="Calibri" w:cs="Arial"/>
                  <w:i/>
                  <w:sz w:val="22"/>
                  <w:szCs w:val="22"/>
                  <w:lang w:val="en-US" w:eastAsia="es-ES"/>
                </w:rPr>
                <w:delText>a</w:delText>
              </w:r>
              <w:r w:rsidR="00F71AF4" w:rsidRPr="00CF7FE6" w:rsidDel="00C91033">
                <w:rPr>
                  <w:rFonts w:ascii="Calibri" w:hAnsi="Calibri" w:cs="Arial"/>
                  <w:i/>
                  <w:sz w:val="22"/>
                  <w:szCs w:val="22"/>
                  <w:lang w:val="en-US" w:eastAsia="es-ES"/>
                </w:rPr>
                <w:delText xml:space="preserve">ccess to information, paragraphs 8.2., </w:delText>
              </w:r>
              <w:r w:rsidR="00F71AF4" w:rsidRPr="00CF7FE6" w:rsidDel="00C91033">
                <w:rPr>
                  <w:rFonts w:ascii="Calibri" w:hAnsi="Calibri" w:cs="Arial"/>
                  <w:i/>
                  <w:iCs/>
                  <w:color w:val="000000"/>
                  <w:sz w:val="22"/>
                  <w:szCs w:val="22"/>
                  <w:lang w:val="en-US"/>
                </w:rPr>
                <w:delText xml:space="preserve">8.3, 8.4 </w:delText>
              </w:r>
              <w:r w:rsidR="00E3462F" w:rsidRPr="00CF7FE6" w:rsidDel="00C91033">
                <w:rPr>
                  <w:rFonts w:ascii="Calibri" w:hAnsi="Calibri" w:cs="Arial"/>
                  <w:i/>
                  <w:iCs/>
                  <w:color w:val="000000"/>
                  <w:sz w:val="22"/>
                  <w:szCs w:val="22"/>
                  <w:lang w:val="en-US"/>
                </w:rPr>
                <w:delText xml:space="preserve">and </w:delText>
              </w:r>
              <w:r w:rsidR="00F71AF4" w:rsidRPr="00CF7FE6" w:rsidDel="00C91033">
                <w:rPr>
                  <w:rFonts w:ascii="Calibri" w:hAnsi="Calibri" w:cs="Arial"/>
                  <w:i/>
                  <w:iCs/>
                  <w:color w:val="000000"/>
                  <w:sz w:val="22"/>
                  <w:szCs w:val="22"/>
                  <w:lang w:val="en-US"/>
                </w:rPr>
                <w:delText>8.5.</w:delText>
              </w:r>
            </w:del>
          </w:p>
          <w:p w:rsidR="00F71AF4" w:rsidRPr="00CF7FE6" w:rsidRDefault="00F71AF4" w:rsidP="00293CD0">
            <w:pPr>
              <w:autoSpaceDE w:val="0"/>
              <w:autoSpaceDN w:val="0"/>
              <w:adjustRightInd w:val="0"/>
              <w:spacing w:after="60"/>
              <w:ind w:left="709" w:right="113" w:hanging="283"/>
              <w:jc w:val="both"/>
              <w:rPr>
                <w:rFonts w:ascii="Calibri" w:hAnsi="Calibri" w:cs="Arial"/>
                <w:i/>
                <w:sz w:val="22"/>
                <w:szCs w:val="22"/>
                <w:lang w:val="en-US" w:eastAsia="es-ES"/>
              </w:rPr>
            </w:pPr>
            <w:r w:rsidRPr="00CF7FE6">
              <w:rPr>
                <w:rFonts w:ascii="Calibri" w:hAnsi="Calibri" w:cs="Arial"/>
                <w:b/>
                <w:sz w:val="22"/>
                <w:szCs w:val="22"/>
                <w:u w:val="single"/>
                <w:lang w:val="en-US" w:eastAsia="es-ES"/>
              </w:rPr>
              <w:t>Real Decreto 508/2007</w:t>
            </w:r>
            <w:r w:rsidRPr="00CF7FE6">
              <w:rPr>
                <w:rFonts w:ascii="Calibri" w:hAnsi="Calibri" w:cs="Arial"/>
                <w:i/>
                <w:sz w:val="22"/>
                <w:szCs w:val="22"/>
                <w:lang w:val="en-US" w:eastAsia="es-ES"/>
              </w:rPr>
              <w:t xml:space="preserve"> of 20</w:t>
            </w:r>
            <w:r w:rsidRPr="00CF7FE6">
              <w:rPr>
                <w:rFonts w:ascii="Calibri" w:hAnsi="Calibri" w:cs="Arial"/>
                <w:i/>
                <w:sz w:val="22"/>
                <w:szCs w:val="22"/>
                <w:vertAlign w:val="superscript"/>
                <w:lang w:val="en-US" w:eastAsia="es-ES"/>
              </w:rPr>
              <w:t xml:space="preserve">th </w:t>
            </w:r>
            <w:r w:rsidRPr="00CF7FE6">
              <w:rPr>
                <w:rFonts w:ascii="Calibri" w:hAnsi="Calibri" w:cs="Arial"/>
                <w:i/>
                <w:sz w:val="22"/>
                <w:szCs w:val="22"/>
                <w:lang w:val="en-US" w:eastAsia="es-ES"/>
              </w:rPr>
              <w:t xml:space="preserve">of April, which regulates the provision of information on </w:t>
            </w:r>
            <w:r w:rsidR="00DF5016" w:rsidRPr="00CF7FE6">
              <w:rPr>
                <w:rFonts w:ascii="Calibri" w:hAnsi="Calibri" w:cs="Arial"/>
                <w:i/>
                <w:sz w:val="22"/>
                <w:szCs w:val="22"/>
                <w:lang w:val="en-US" w:eastAsia="es-ES"/>
              </w:rPr>
              <w:t xml:space="preserve">releases to </w:t>
            </w:r>
            <w:r w:rsidRPr="00CF7FE6">
              <w:rPr>
                <w:rFonts w:ascii="Calibri" w:hAnsi="Calibri" w:cs="Arial"/>
                <w:i/>
                <w:sz w:val="22"/>
                <w:szCs w:val="22"/>
                <w:lang w:val="en-US" w:eastAsia="es-ES"/>
              </w:rPr>
              <w:t xml:space="preserve">the E-PRTR and </w:t>
            </w:r>
            <w:r w:rsidR="00DF5016" w:rsidRPr="00CF7FE6">
              <w:rPr>
                <w:rFonts w:ascii="Calibri" w:hAnsi="Calibri" w:cs="Arial"/>
                <w:i/>
                <w:sz w:val="22"/>
                <w:szCs w:val="22"/>
                <w:lang w:val="en-US" w:eastAsia="es-ES"/>
              </w:rPr>
              <w:t>on IPPC permits (“</w:t>
            </w:r>
            <w:r w:rsidR="00DF5016" w:rsidRPr="00CF7FE6">
              <w:rPr>
                <w:rFonts w:ascii="Calibri" w:hAnsi="Calibri" w:cs="Arial"/>
                <w:sz w:val="22"/>
                <w:szCs w:val="22"/>
                <w:lang w:val="en-US" w:eastAsia="es-ES"/>
              </w:rPr>
              <w:t xml:space="preserve">autorización </w:t>
            </w:r>
            <w:r w:rsidR="00763089" w:rsidRPr="00CF7FE6">
              <w:rPr>
                <w:rFonts w:ascii="Calibri" w:hAnsi="Calibri" w:cs="Arial"/>
                <w:sz w:val="22"/>
                <w:szCs w:val="22"/>
                <w:lang w:val="en-US" w:eastAsia="es-ES"/>
              </w:rPr>
              <w:t>a</w:t>
            </w:r>
            <w:r w:rsidR="00DF5016" w:rsidRPr="00CF7FE6">
              <w:rPr>
                <w:rFonts w:ascii="Calibri" w:hAnsi="Calibri" w:cs="Arial"/>
                <w:sz w:val="22"/>
                <w:szCs w:val="22"/>
                <w:lang w:val="en-US" w:eastAsia="es-ES"/>
              </w:rPr>
              <w:t>mbiental integrada</w:t>
            </w:r>
            <w:r w:rsidR="00763089" w:rsidRPr="00CF7FE6">
              <w:rPr>
                <w:rFonts w:ascii="Calibri" w:hAnsi="Calibri" w:cs="Arial"/>
                <w:sz w:val="22"/>
                <w:szCs w:val="22"/>
                <w:lang w:val="en-US" w:eastAsia="es-ES"/>
              </w:rPr>
              <w:t>”</w:t>
            </w:r>
            <w:r w:rsidR="00DF5016" w:rsidRPr="00CF7FE6">
              <w:rPr>
                <w:rFonts w:ascii="Calibri" w:hAnsi="Calibri" w:cs="Arial"/>
                <w:sz w:val="22"/>
                <w:szCs w:val="22"/>
                <w:lang w:val="en-US" w:eastAsia="es-ES"/>
              </w:rPr>
              <w:t>, AAI</w:t>
            </w:r>
            <w:r w:rsidR="00763089" w:rsidRPr="00CF7FE6">
              <w:rPr>
                <w:rFonts w:ascii="Calibri" w:hAnsi="Calibri" w:cs="Arial"/>
                <w:i/>
                <w:sz w:val="22"/>
                <w:szCs w:val="22"/>
                <w:lang w:val="en-US" w:eastAsia="es-ES"/>
              </w:rPr>
              <w:t xml:space="preserve">), </w:t>
            </w:r>
            <w:r w:rsidRPr="00CF7FE6">
              <w:rPr>
                <w:rFonts w:ascii="Calibri" w:hAnsi="Calibri" w:cs="Arial"/>
                <w:i/>
                <w:sz w:val="22"/>
                <w:szCs w:val="22"/>
                <w:lang w:val="en-US" w:eastAsia="es-ES"/>
              </w:rPr>
              <w:t>(BOE 96</w:t>
            </w:r>
            <w:r w:rsidR="00E3462F" w:rsidRPr="00CF7FE6">
              <w:rPr>
                <w:rFonts w:ascii="Calibri" w:hAnsi="Calibri" w:cs="Arial"/>
                <w:i/>
                <w:sz w:val="22"/>
                <w:szCs w:val="22"/>
                <w:lang w:val="en-US" w:eastAsia="es-ES"/>
              </w:rPr>
              <w:t>,</w:t>
            </w:r>
            <w:r w:rsidRPr="00CF7FE6">
              <w:rPr>
                <w:rFonts w:ascii="Calibri" w:hAnsi="Calibri" w:cs="Arial"/>
                <w:i/>
                <w:sz w:val="22"/>
                <w:szCs w:val="22"/>
                <w:lang w:val="en-US" w:eastAsia="es-ES"/>
              </w:rPr>
              <w:t xml:space="preserve"> 21/04/2007). (</w:t>
            </w:r>
            <w:hyperlink r:id="rId31" w:history="1">
              <w:r w:rsidRPr="00CF7FE6">
                <w:rPr>
                  <w:rStyle w:val="Hipervnculo"/>
                  <w:rFonts w:ascii="Calibri" w:hAnsi="Calibri" w:cs="Arial"/>
                  <w:i/>
                  <w:sz w:val="22"/>
                  <w:szCs w:val="22"/>
                  <w:lang w:val="en-US" w:eastAsia="es-ES"/>
                </w:rPr>
                <w:t>http://www.prtr-es.es/Data/images//Real-Decreto-508-2007-de-suministro-de-información-sobre-emisiones-del-Reglamento-E-PRTR-y-sobre-AAI.pdf</w:t>
              </w:r>
            </w:hyperlink>
            <w:r w:rsidRPr="00CF7FE6">
              <w:rPr>
                <w:rFonts w:ascii="Calibri" w:hAnsi="Calibri" w:cs="Arial"/>
                <w:i/>
                <w:sz w:val="22"/>
                <w:szCs w:val="22"/>
                <w:lang w:val="en-US" w:eastAsia="es-ES"/>
              </w:rPr>
              <w:t>), which describe</w:t>
            </w:r>
            <w:r w:rsidR="00763089" w:rsidRPr="00CF7FE6">
              <w:rPr>
                <w:rFonts w:ascii="Calibri" w:hAnsi="Calibri" w:cs="Arial"/>
                <w:i/>
                <w:sz w:val="22"/>
                <w:szCs w:val="22"/>
                <w:lang w:val="en-US" w:eastAsia="es-ES"/>
              </w:rPr>
              <w:t>s</w:t>
            </w:r>
            <w:r w:rsidRPr="00CF7FE6">
              <w:rPr>
                <w:rFonts w:ascii="Calibri" w:hAnsi="Calibri" w:cs="Arial"/>
                <w:i/>
                <w:sz w:val="22"/>
                <w:szCs w:val="22"/>
                <w:lang w:val="en-US" w:eastAsia="es-ES"/>
              </w:rPr>
              <w:t xml:space="preserve"> the requirements and the information that</w:t>
            </w:r>
            <w:r w:rsidRPr="00C2576B">
              <w:rPr>
                <w:rFonts w:ascii="Calibri" w:hAnsi="Calibri" w:cs="Arial"/>
                <w:i/>
                <w:sz w:val="22"/>
                <w:szCs w:val="22"/>
                <w:lang w:val="en-US" w:eastAsia="es-ES"/>
              </w:rPr>
              <w:t xml:space="preserve"> the </w:t>
            </w:r>
            <w:r w:rsidR="00763089" w:rsidRPr="00C2576B">
              <w:rPr>
                <w:rFonts w:ascii="Calibri" w:hAnsi="Calibri" w:cs="Arial"/>
                <w:i/>
                <w:sz w:val="22"/>
                <w:szCs w:val="22"/>
                <w:lang w:val="en-US" w:eastAsia="es-ES"/>
              </w:rPr>
              <w:t>owners/</w:t>
            </w:r>
            <w:r w:rsidRPr="00C2576B">
              <w:rPr>
                <w:rFonts w:ascii="Calibri" w:hAnsi="Calibri" w:cs="Arial"/>
                <w:i/>
                <w:sz w:val="22"/>
                <w:szCs w:val="22"/>
                <w:lang w:val="en-US" w:eastAsia="es-ES"/>
              </w:rPr>
              <w:t xml:space="preserve">operators </w:t>
            </w:r>
            <w:r w:rsidR="00763089" w:rsidRPr="00C2576B">
              <w:rPr>
                <w:rFonts w:ascii="Calibri" w:hAnsi="Calibri" w:cs="Arial"/>
                <w:i/>
                <w:sz w:val="22"/>
                <w:szCs w:val="22"/>
                <w:lang w:val="en-US" w:eastAsia="es-ES"/>
              </w:rPr>
              <w:t>have to</w:t>
            </w:r>
            <w:r w:rsidRPr="00C2576B">
              <w:rPr>
                <w:rFonts w:ascii="Calibri" w:hAnsi="Calibri" w:cs="Arial"/>
                <w:i/>
                <w:sz w:val="22"/>
                <w:szCs w:val="22"/>
                <w:lang w:val="en-US" w:eastAsia="es-ES"/>
              </w:rPr>
              <w:t xml:space="preserve"> provide to the </w:t>
            </w:r>
            <w:r w:rsidR="00E3462F" w:rsidRPr="00C2576B">
              <w:rPr>
                <w:rFonts w:ascii="Calibri" w:hAnsi="Calibri" w:cs="Arial"/>
                <w:i/>
                <w:sz w:val="22"/>
                <w:szCs w:val="22"/>
                <w:lang w:val="en-US" w:eastAsia="es-ES"/>
              </w:rPr>
              <w:t xml:space="preserve">National </w:t>
            </w:r>
            <w:r w:rsidRPr="00C2576B">
              <w:rPr>
                <w:rFonts w:ascii="Calibri" w:hAnsi="Calibri" w:cs="Arial"/>
                <w:i/>
                <w:sz w:val="22"/>
                <w:szCs w:val="22"/>
                <w:lang w:val="en-US" w:eastAsia="es-ES"/>
              </w:rPr>
              <w:t xml:space="preserve">Register of Emissions and Pollutant Sources, </w:t>
            </w:r>
            <w:r w:rsidRPr="00C2576B">
              <w:rPr>
                <w:rFonts w:ascii="Calibri" w:hAnsi="Calibri" w:cs="Arial"/>
                <w:sz w:val="22"/>
                <w:szCs w:val="22"/>
                <w:lang w:val="en-US" w:eastAsia="es-ES"/>
                <w:rPrChange w:id="273" w:author="Iñigo De Vicente" w:date="2017-01-31T17:00:00Z">
                  <w:rPr>
                    <w:rFonts w:ascii="Calibri" w:hAnsi="Calibri" w:cs="Arial"/>
                    <w:b/>
                    <w:sz w:val="22"/>
                    <w:szCs w:val="22"/>
                    <w:lang w:val="en-US" w:eastAsia="es-ES"/>
                  </w:rPr>
                </w:rPrChange>
              </w:rPr>
              <w:t>PRTR-</w:t>
            </w:r>
            <w:r w:rsidR="00E3462F" w:rsidRPr="00C2576B">
              <w:rPr>
                <w:rFonts w:ascii="Calibri" w:hAnsi="Calibri" w:cs="Arial"/>
                <w:sz w:val="22"/>
                <w:szCs w:val="22"/>
                <w:lang w:val="en-US" w:eastAsia="es-ES"/>
                <w:rPrChange w:id="274" w:author="Iñigo De Vicente" w:date="2017-01-31T17:00:00Z">
                  <w:rPr>
                    <w:rFonts w:ascii="Calibri" w:hAnsi="Calibri" w:cs="Arial"/>
                    <w:b/>
                    <w:sz w:val="22"/>
                    <w:szCs w:val="22"/>
                    <w:lang w:val="en-US" w:eastAsia="es-ES"/>
                  </w:rPr>
                </w:rPrChange>
              </w:rPr>
              <w:t>España</w:t>
            </w:r>
            <w:r w:rsidRPr="00C2576B">
              <w:rPr>
                <w:rFonts w:ascii="Calibri" w:hAnsi="Calibri" w:cs="Arial"/>
                <w:i/>
                <w:sz w:val="22"/>
                <w:szCs w:val="22"/>
                <w:lang w:val="en-US" w:eastAsia="es-ES"/>
              </w:rPr>
              <w:t>. Annexes I, II</w:t>
            </w:r>
            <w:r w:rsidRPr="00CF7FE6">
              <w:rPr>
                <w:rFonts w:ascii="Calibri" w:hAnsi="Calibri" w:cs="Arial"/>
                <w:i/>
                <w:sz w:val="22"/>
                <w:szCs w:val="22"/>
                <w:lang w:val="en-US" w:eastAsia="es-ES"/>
              </w:rPr>
              <w:t>, and III, specify the industrial a</w:t>
            </w:r>
            <w:r w:rsidR="00763089" w:rsidRPr="00CF7FE6">
              <w:rPr>
                <w:rFonts w:ascii="Calibri" w:hAnsi="Calibri" w:cs="Arial"/>
                <w:i/>
                <w:sz w:val="22"/>
                <w:szCs w:val="22"/>
                <w:lang w:val="en-US" w:eastAsia="es-ES"/>
              </w:rPr>
              <w:t xml:space="preserve">ctivities, substances and media, </w:t>
            </w:r>
            <w:r w:rsidRPr="00CF7FE6">
              <w:rPr>
                <w:rFonts w:ascii="Calibri" w:hAnsi="Calibri" w:cs="Arial"/>
                <w:i/>
                <w:sz w:val="22"/>
                <w:szCs w:val="22"/>
                <w:lang w:val="en-US" w:eastAsia="es-ES"/>
              </w:rPr>
              <w:t xml:space="preserve">and in Annex III are specified those data which </w:t>
            </w:r>
            <w:r w:rsidR="00763089" w:rsidRPr="00CF7FE6">
              <w:rPr>
                <w:rFonts w:ascii="Calibri" w:hAnsi="Calibri" w:cs="Arial"/>
                <w:i/>
                <w:sz w:val="22"/>
                <w:szCs w:val="22"/>
                <w:lang w:val="en-US" w:eastAsia="es-ES"/>
              </w:rPr>
              <w:t xml:space="preserve">must </w:t>
            </w:r>
            <w:r w:rsidRPr="00CF7FE6">
              <w:rPr>
                <w:rFonts w:ascii="Calibri" w:hAnsi="Calibri" w:cs="Arial"/>
                <w:i/>
                <w:sz w:val="22"/>
                <w:szCs w:val="22"/>
                <w:lang w:val="en-US" w:eastAsia="es-ES"/>
              </w:rPr>
              <w:t>be provided.</w:t>
            </w:r>
          </w:p>
          <w:p w:rsidR="00F71AF4" w:rsidRPr="00CF7FE6" w:rsidRDefault="00F71AF4" w:rsidP="00293CD0">
            <w:pPr>
              <w:autoSpaceDE w:val="0"/>
              <w:autoSpaceDN w:val="0"/>
              <w:adjustRightInd w:val="0"/>
              <w:spacing w:after="60"/>
              <w:ind w:left="709" w:right="113" w:hanging="283"/>
              <w:jc w:val="both"/>
              <w:rPr>
                <w:rFonts w:ascii="Calibri" w:hAnsi="Calibri" w:cs="Arial"/>
                <w:i/>
                <w:iCs/>
                <w:sz w:val="22"/>
                <w:szCs w:val="22"/>
                <w:lang w:val="en-US"/>
              </w:rPr>
            </w:pPr>
            <w:r w:rsidRPr="00CF7FE6">
              <w:rPr>
                <w:rFonts w:ascii="Calibri" w:hAnsi="Calibri" w:cs="Arial"/>
                <w:b/>
                <w:sz w:val="22"/>
                <w:szCs w:val="22"/>
                <w:u w:val="single"/>
                <w:lang w:val="en-US" w:eastAsia="es-ES"/>
              </w:rPr>
              <w:t>Real Decreto 102/2011</w:t>
            </w:r>
            <w:r w:rsidRPr="00CF7FE6">
              <w:rPr>
                <w:rFonts w:ascii="Calibri" w:hAnsi="Calibri" w:cs="Arial"/>
                <w:b/>
                <w:i/>
                <w:sz w:val="22"/>
                <w:szCs w:val="22"/>
                <w:u w:val="single"/>
                <w:lang w:val="en-US" w:eastAsia="es-ES"/>
              </w:rPr>
              <w:t>,</w:t>
            </w:r>
            <w:r w:rsidRPr="00CF7FE6">
              <w:rPr>
                <w:rFonts w:ascii="Calibri" w:hAnsi="Calibri" w:cs="Arial"/>
                <w:i/>
                <w:sz w:val="22"/>
                <w:szCs w:val="22"/>
                <w:lang w:val="en-US" w:eastAsia="es-ES"/>
              </w:rPr>
              <w:t xml:space="preserve"> of 28</w:t>
            </w:r>
            <w:r w:rsidRPr="00CF7FE6">
              <w:rPr>
                <w:rFonts w:ascii="Calibri" w:hAnsi="Calibri" w:cs="Arial"/>
                <w:i/>
                <w:sz w:val="22"/>
                <w:szCs w:val="22"/>
                <w:vertAlign w:val="superscript"/>
                <w:lang w:val="en-US" w:eastAsia="es-ES"/>
              </w:rPr>
              <w:t>th</w:t>
            </w:r>
            <w:r w:rsidRPr="00CF7FE6">
              <w:rPr>
                <w:rFonts w:ascii="Calibri" w:hAnsi="Calibri" w:cs="Arial"/>
                <w:i/>
                <w:sz w:val="22"/>
                <w:szCs w:val="22"/>
                <w:lang w:val="en-US" w:eastAsia="es-ES"/>
              </w:rPr>
              <w:t xml:space="preserve"> of January, related to the air quality. </w:t>
            </w:r>
            <w:r w:rsidRPr="00CF7FE6">
              <w:rPr>
                <w:rFonts w:ascii="Calibri" w:hAnsi="Calibri" w:cs="Arial"/>
                <w:i/>
                <w:iCs/>
                <w:sz w:val="22"/>
                <w:szCs w:val="22"/>
                <w:lang w:val="en-US"/>
              </w:rPr>
              <w:t xml:space="preserve">(BOE 25 de 29/01/11). </w:t>
            </w:r>
            <w:r w:rsidR="007D7416" w:rsidRPr="00CF7FE6">
              <w:rPr>
                <w:rFonts w:ascii="Calibri" w:hAnsi="Calibri" w:cs="Arial"/>
                <w:i/>
                <w:iCs/>
                <w:color w:val="000000"/>
                <w:sz w:val="22"/>
                <w:szCs w:val="22"/>
              </w:rPr>
              <w:t>The Final Disposition 1st of this Royal Decree amends t</w:t>
            </w:r>
            <w:r w:rsidR="007D7416" w:rsidRPr="00C2576B">
              <w:rPr>
                <w:rFonts w:ascii="Calibri" w:hAnsi="Calibri" w:cs="Arial"/>
                <w:i/>
                <w:iCs/>
                <w:color w:val="000000"/>
                <w:sz w:val="22"/>
                <w:szCs w:val="22"/>
              </w:rPr>
              <w:t xml:space="preserve">he </w:t>
            </w:r>
            <w:r w:rsidR="007D7416" w:rsidRPr="00C2576B">
              <w:rPr>
                <w:rStyle w:val="Textoennegrita"/>
                <w:rFonts w:ascii="Calibri" w:hAnsi="Calibri" w:cs="Arial"/>
                <w:b w:val="0"/>
                <w:color w:val="000000"/>
                <w:sz w:val="22"/>
                <w:szCs w:val="22"/>
                <w:rPrChange w:id="275" w:author="Iñigo De Vicente" w:date="2017-01-31T17:00:00Z">
                  <w:rPr>
                    <w:rStyle w:val="Textoennegrita"/>
                    <w:rFonts w:ascii="Calibri" w:hAnsi="Calibri" w:cs="Arial"/>
                    <w:color w:val="000000"/>
                    <w:sz w:val="22"/>
                    <w:szCs w:val="22"/>
                  </w:rPr>
                </w:rPrChange>
              </w:rPr>
              <w:t>Real Decreto 508/2007</w:t>
            </w:r>
            <w:r w:rsidRPr="00C2576B">
              <w:rPr>
                <w:rFonts w:ascii="Calibri" w:hAnsi="Calibri" w:cs="Arial"/>
                <w:i/>
                <w:iCs/>
                <w:sz w:val="22"/>
                <w:szCs w:val="22"/>
                <w:lang w:val="en-US"/>
              </w:rPr>
              <w:t xml:space="preserve">, giving rise to the clarification of certain information requirements and publications thereof in the </w:t>
            </w:r>
            <w:r w:rsidR="00E3462F" w:rsidRPr="005D65A5">
              <w:rPr>
                <w:rFonts w:ascii="Calibri" w:hAnsi="Calibri" w:cs="Arial"/>
                <w:i/>
                <w:iCs/>
                <w:sz w:val="22"/>
                <w:szCs w:val="22"/>
                <w:lang w:val="en-US"/>
              </w:rPr>
              <w:t xml:space="preserve">National </w:t>
            </w:r>
            <w:r w:rsidRPr="00C2576B">
              <w:rPr>
                <w:rFonts w:ascii="Calibri" w:hAnsi="Calibri" w:cs="Arial"/>
                <w:i/>
                <w:iCs/>
                <w:sz w:val="22"/>
                <w:szCs w:val="22"/>
                <w:lang w:val="en-US"/>
              </w:rPr>
              <w:t>Register of Emissions and Pollutant Sources (</w:t>
            </w:r>
            <w:r w:rsidRPr="00C2576B">
              <w:rPr>
                <w:rFonts w:ascii="Calibri" w:hAnsi="Calibri" w:cs="Arial"/>
                <w:iCs/>
                <w:sz w:val="22"/>
                <w:szCs w:val="22"/>
                <w:lang w:val="en-US"/>
                <w:rPrChange w:id="276" w:author="Iñigo De Vicente" w:date="2017-01-31T17:00:00Z">
                  <w:rPr>
                    <w:rFonts w:ascii="Calibri" w:hAnsi="Calibri" w:cs="Arial"/>
                    <w:b/>
                    <w:iCs/>
                    <w:sz w:val="22"/>
                    <w:szCs w:val="22"/>
                    <w:lang w:val="en-US"/>
                  </w:rPr>
                </w:rPrChange>
              </w:rPr>
              <w:t>PRTR-</w:t>
            </w:r>
            <w:r w:rsidR="00E3462F" w:rsidRPr="00C2576B">
              <w:rPr>
                <w:rFonts w:ascii="Calibri" w:hAnsi="Calibri" w:cs="Arial"/>
                <w:iCs/>
                <w:sz w:val="22"/>
                <w:szCs w:val="22"/>
                <w:lang w:val="en-US"/>
                <w:rPrChange w:id="277" w:author="Iñigo De Vicente" w:date="2017-01-31T17:00:00Z">
                  <w:rPr>
                    <w:rFonts w:ascii="Calibri" w:hAnsi="Calibri" w:cs="Arial"/>
                    <w:b/>
                    <w:iCs/>
                    <w:sz w:val="22"/>
                    <w:szCs w:val="22"/>
                    <w:lang w:val="en-US"/>
                  </w:rPr>
                </w:rPrChange>
              </w:rPr>
              <w:t>España</w:t>
            </w:r>
            <w:r w:rsidRPr="00C2576B">
              <w:rPr>
                <w:rFonts w:ascii="Calibri" w:hAnsi="Calibri" w:cs="Arial"/>
                <w:i/>
                <w:iCs/>
                <w:sz w:val="22"/>
                <w:szCs w:val="22"/>
                <w:lang w:val="en-US"/>
                <w:rPrChange w:id="278" w:author="Iñigo De Vicente" w:date="2017-01-31T17:00:00Z">
                  <w:rPr>
                    <w:rFonts w:ascii="Calibri" w:hAnsi="Calibri" w:cs="Arial"/>
                    <w:b/>
                    <w:i/>
                    <w:iCs/>
                    <w:sz w:val="22"/>
                    <w:szCs w:val="22"/>
                    <w:lang w:val="en-US"/>
                  </w:rPr>
                </w:rPrChange>
              </w:rPr>
              <w:t xml:space="preserve">), </w:t>
            </w:r>
            <w:r w:rsidRPr="00C2576B">
              <w:rPr>
                <w:rFonts w:ascii="Calibri" w:hAnsi="Calibri" w:cs="Arial"/>
                <w:i/>
                <w:iCs/>
                <w:sz w:val="22"/>
                <w:szCs w:val="22"/>
                <w:lang w:val="en-US"/>
              </w:rPr>
              <w:t>as</w:t>
            </w:r>
            <w:r w:rsidRPr="00CF7FE6">
              <w:rPr>
                <w:rFonts w:ascii="Calibri" w:hAnsi="Calibri" w:cs="Arial"/>
                <w:i/>
                <w:iCs/>
                <w:sz w:val="22"/>
                <w:szCs w:val="22"/>
                <w:lang w:val="en-US"/>
              </w:rPr>
              <w:t xml:space="preserve"> well as the disciplinary regime applied for noncompliance</w:t>
            </w:r>
            <w:r w:rsidRPr="00CF7FE6">
              <w:rPr>
                <w:rFonts w:ascii="Calibri" w:hAnsi="Calibri" w:cs="Arial"/>
                <w:i/>
                <w:sz w:val="22"/>
                <w:szCs w:val="22"/>
                <w:lang w:val="en-US"/>
              </w:rPr>
              <w:t xml:space="preserve"> (</w:t>
            </w:r>
            <w:hyperlink r:id="rId32" w:history="1">
              <w:r w:rsidRPr="00CF7FE6">
                <w:rPr>
                  <w:rStyle w:val="Hipervnculo"/>
                  <w:rFonts w:ascii="Calibri" w:hAnsi="Calibri" w:cs="Arial"/>
                  <w:i/>
                  <w:sz w:val="22"/>
                  <w:szCs w:val="22"/>
                  <w:lang w:val="en-US"/>
                </w:rPr>
                <w:t>http://www.prtr-es.es/Data/images//RD-102-2011-mejora-de-la-calidad-del-aire.pdf</w:t>
              </w:r>
            </w:hyperlink>
            <w:ins w:id="279" w:author="Iñigo De Vicente" w:date="2017-01-20T08:47:00Z">
              <w:r w:rsidR="00C91033" w:rsidRPr="00CF7FE6">
                <w:rPr>
                  <w:rFonts w:ascii="Calibri" w:hAnsi="Calibri"/>
                </w:rPr>
                <w:t>, see page 9.593</w:t>
              </w:r>
            </w:ins>
            <w:r w:rsidRPr="00CF7FE6">
              <w:rPr>
                <w:rFonts w:ascii="Calibri" w:hAnsi="Calibri" w:cs="Arial"/>
                <w:i/>
                <w:sz w:val="22"/>
                <w:szCs w:val="22"/>
                <w:lang w:val="en-US"/>
              </w:rPr>
              <w:t xml:space="preserve">). </w:t>
            </w:r>
          </w:p>
          <w:p w:rsidR="0015190D" w:rsidRPr="00CF7FE6" w:rsidRDefault="00F71AF4" w:rsidP="00B17F76">
            <w:pPr>
              <w:autoSpaceDE w:val="0"/>
              <w:autoSpaceDN w:val="0"/>
              <w:adjustRightInd w:val="0"/>
              <w:spacing w:after="60"/>
              <w:ind w:left="709" w:right="113" w:hanging="283"/>
              <w:jc w:val="both"/>
              <w:rPr>
                <w:rFonts w:ascii="Calibri" w:hAnsi="Calibri" w:cs="Arial"/>
                <w:b/>
                <w:i/>
                <w:u w:val="single"/>
                <w:lang w:eastAsia="es-ES"/>
              </w:rPr>
            </w:pPr>
            <w:r w:rsidRPr="00CF7FE6">
              <w:rPr>
                <w:rFonts w:ascii="Calibri" w:hAnsi="Calibri" w:cs="Arial"/>
                <w:b/>
                <w:sz w:val="22"/>
                <w:szCs w:val="22"/>
                <w:u w:val="single"/>
                <w:lang w:val="en-US" w:eastAsia="es-ES"/>
              </w:rPr>
              <w:t>Real Decreto 815/2013,</w:t>
            </w:r>
            <w:r w:rsidRPr="00CF7FE6">
              <w:rPr>
                <w:rFonts w:ascii="Calibri" w:hAnsi="Calibri" w:cs="Arial"/>
                <w:i/>
                <w:sz w:val="22"/>
                <w:szCs w:val="22"/>
                <w:lang w:val="en-US" w:eastAsia="es-ES"/>
              </w:rPr>
              <w:t xml:space="preserve"> of 18</w:t>
            </w:r>
            <w:r w:rsidRPr="00CF7FE6">
              <w:rPr>
                <w:rFonts w:ascii="Calibri" w:hAnsi="Calibri" w:cs="Arial"/>
                <w:i/>
                <w:sz w:val="22"/>
                <w:szCs w:val="22"/>
                <w:vertAlign w:val="superscript"/>
                <w:lang w:val="en-US" w:eastAsia="es-ES"/>
              </w:rPr>
              <w:t>th</w:t>
            </w:r>
            <w:r w:rsidRPr="00CF7FE6">
              <w:rPr>
                <w:rFonts w:ascii="Calibri" w:hAnsi="Calibri" w:cs="Arial"/>
                <w:i/>
                <w:sz w:val="22"/>
                <w:szCs w:val="22"/>
                <w:lang w:val="en-US" w:eastAsia="es-ES"/>
              </w:rPr>
              <w:t xml:space="preserve"> of October, amending Regulation of Industrial Emissions and development </w:t>
            </w:r>
            <w:r w:rsidR="00094C62" w:rsidRPr="00CF7FE6">
              <w:rPr>
                <w:rFonts w:ascii="Calibri" w:hAnsi="Calibri" w:cs="Arial"/>
                <w:i/>
                <w:sz w:val="22"/>
                <w:szCs w:val="22"/>
                <w:lang w:val="en-US" w:eastAsia="es-ES"/>
              </w:rPr>
              <w:t xml:space="preserve">of </w:t>
            </w:r>
            <w:r w:rsidR="00094C62" w:rsidRPr="00CF7FE6">
              <w:rPr>
                <w:rFonts w:ascii="Calibri" w:hAnsi="Calibri" w:cs="Arial"/>
                <w:i/>
                <w:iCs/>
                <w:color w:val="000000"/>
                <w:sz w:val="22"/>
                <w:szCs w:val="22"/>
              </w:rPr>
              <w:t>th</w:t>
            </w:r>
            <w:r w:rsidR="00094C62" w:rsidRPr="00C2576B">
              <w:rPr>
                <w:rFonts w:ascii="Calibri" w:hAnsi="Calibri" w:cs="Arial"/>
                <w:i/>
                <w:iCs/>
                <w:color w:val="000000"/>
                <w:sz w:val="22"/>
                <w:szCs w:val="22"/>
              </w:rPr>
              <w:t xml:space="preserve">e </w:t>
            </w:r>
            <w:r w:rsidR="00094C62" w:rsidRPr="00C2576B">
              <w:rPr>
                <w:rStyle w:val="Textoennegrita"/>
                <w:rFonts w:ascii="Calibri" w:hAnsi="Calibri" w:cs="Arial"/>
                <w:b w:val="0"/>
                <w:color w:val="000000"/>
                <w:sz w:val="22"/>
                <w:szCs w:val="22"/>
                <w:rPrChange w:id="280" w:author="Iñigo De Vicente" w:date="2017-01-31T17:00:00Z">
                  <w:rPr>
                    <w:rStyle w:val="Textoennegrita"/>
                    <w:rFonts w:ascii="Calibri" w:hAnsi="Calibri" w:cs="Arial"/>
                    <w:color w:val="000000"/>
                    <w:sz w:val="22"/>
                    <w:szCs w:val="22"/>
                  </w:rPr>
                </w:rPrChange>
              </w:rPr>
              <w:t>Ley 16/2012,</w:t>
            </w:r>
            <w:r w:rsidR="00094C62" w:rsidRPr="00C2576B">
              <w:rPr>
                <w:rFonts w:ascii="Calibri" w:hAnsi="Calibri" w:cs="Arial"/>
                <w:i/>
                <w:iCs/>
                <w:color w:val="000000"/>
                <w:sz w:val="22"/>
                <w:szCs w:val="22"/>
              </w:rPr>
              <w:t xml:space="preserve"> of 1</w:t>
            </w:r>
            <w:r w:rsidR="00094C62" w:rsidRPr="00C2576B">
              <w:rPr>
                <w:rFonts w:ascii="Calibri" w:hAnsi="Calibri" w:cs="Arial"/>
                <w:i/>
                <w:iCs/>
                <w:color w:val="000000"/>
                <w:sz w:val="22"/>
                <w:szCs w:val="22"/>
                <w:vertAlign w:val="superscript"/>
              </w:rPr>
              <w:t>st</w:t>
            </w:r>
            <w:r w:rsidR="00094C62" w:rsidRPr="00C2576B">
              <w:rPr>
                <w:rFonts w:ascii="Calibri" w:hAnsi="Calibri" w:cs="Arial"/>
                <w:i/>
                <w:iCs/>
                <w:color w:val="000000"/>
                <w:sz w:val="22"/>
                <w:szCs w:val="22"/>
              </w:rPr>
              <w:t xml:space="preserve"> of July, of integrated prevention and </w:t>
            </w:r>
            <w:del w:id="281" w:author="Iñigo De Vicente" w:date="2017-01-20T08:49:00Z">
              <w:r w:rsidR="00B5136F" w:rsidRPr="00C2576B" w:rsidDel="00B17F76">
                <w:rPr>
                  <w:rFonts w:ascii="Calibri" w:hAnsi="Calibri" w:cs="Arial"/>
                  <w:i/>
                  <w:iCs/>
                  <w:color w:val="000000"/>
                  <w:sz w:val="22"/>
                  <w:szCs w:val="22"/>
                </w:rPr>
                <w:delText xml:space="preserve"> </w:delText>
              </w:r>
            </w:del>
            <w:r w:rsidR="00B5136F" w:rsidRPr="00C2576B">
              <w:rPr>
                <w:rFonts w:ascii="Calibri" w:hAnsi="Calibri" w:cs="Arial"/>
                <w:i/>
                <w:iCs/>
                <w:color w:val="000000"/>
                <w:sz w:val="22"/>
                <w:szCs w:val="22"/>
              </w:rPr>
              <w:t xml:space="preserve">pollution </w:t>
            </w:r>
            <w:r w:rsidR="00094C62" w:rsidRPr="00C2576B">
              <w:rPr>
                <w:rFonts w:ascii="Calibri" w:hAnsi="Calibri" w:cs="Arial"/>
                <w:i/>
                <w:iCs/>
                <w:color w:val="000000"/>
                <w:sz w:val="22"/>
                <w:szCs w:val="22"/>
              </w:rPr>
              <w:t>control. This Royal D</w:t>
            </w:r>
            <w:r w:rsidR="00094C62" w:rsidRPr="005D65A5">
              <w:rPr>
                <w:rFonts w:ascii="Calibri" w:hAnsi="Calibri" w:cs="Arial"/>
                <w:i/>
                <w:iCs/>
                <w:color w:val="000000"/>
                <w:sz w:val="22"/>
                <w:szCs w:val="22"/>
              </w:rPr>
              <w:t>ecree includes the</w:t>
            </w:r>
            <w:r w:rsidR="00094C62" w:rsidRPr="00C2576B">
              <w:rPr>
                <w:rFonts w:ascii="Calibri" w:hAnsi="Calibri" w:cs="Arial"/>
                <w:i/>
                <w:iCs/>
                <w:color w:val="000000"/>
                <w:sz w:val="22"/>
                <w:szCs w:val="22"/>
                <w:rPrChange w:id="282" w:author="Iñigo De Vicente" w:date="2017-01-31T17:00:00Z">
                  <w:rPr>
                    <w:rFonts w:ascii="Calibri" w:hAnsi="Calibri" w:cs="Arial"/>
                    <w:b/>
                    <w:i/>
                    <w:iCs/>
                    <w:color w:val="000000"/>
                    <w:sz w:val="22"/>
                    <w:szCs w:val="22"/>
                    <w:u w:val="single"/>
                  </w:rPr>
                </w:rPrChange>
              </w:rPr>
              <w:t>Final Disposition 4th</w:t>
            </w:r>
            <w:r w:rsidR="00094C62" w:rsidRPr="00C2576B">
              <w:rPr>
                <w:rFonts w:ascii="Calibri" w:hAnsi="Calibri" w:cs="Arial"/>
                <w:i/>
                <w:iCs/>
                <w:color w:val="000000"/>
                <w:sz w:val="22"/>
                <w:szCs w:val="22"/>
              </w:rPr>
              <w:t xml:space="preserve"> which modifies the Annex 1 of the </w:t>
            </w:r>
            <w:r w:rsidR="00094C62" w:rsidRPr="00C2576B">
              <w:rPr>
                <w:rStyle w:val="Textoennegrita"/>
                <w:rFonts w:ascii="Calibri" w:hAnsi="Calibri" w:cs="Arial"/>
                <w:b w:val="0"/>
                <w:color w:val="000000"/>
                <w:sz w:val="22"/>
                <w:szCs w:val="22"/>
                <w:rPrChange w:id="283" w:author="Iñigo De Vicente" w:date="2017-01-31T17:00:00Z">
                  <w:rPr>
                    <w:rStyle w:val="Textoennegrita"/>
                    <w:rFonts w:ascii="Calibri" w:hAnsi="Calibri" w:cs="Arial"/>
                    <w:color w:val="000000"/>
                    <w:sz w:val="22"/>
                    <w:szCs w:val="22"/>
                  </w:rPr>
                </w:rPrChange>
              </w:rPr>
              <w:t>Real Decreto 508/2007</w:t>
            </w:r>
            <w:r w:rsidR="00094C62" w:rsidRPr="00C2576B">
              <w:rPr>
                <w:rFonts w:ascii="Calibri" w:hAnsi="Calibri" w:cs="Arial"/>
                <w:i/>
                <w:sz w:val="22"/>
                <w:szCs w:val="22"/>
                <w:lang w:val="en-US" w:eastAsia="es-ES"/>
              </w:rPr>
              <w:t xml:space="preserve"> </w:t>
            </w:r>
            <w:r w:rsidRPr="00C2576B">
              <w:rPr>
                <w:rFonts w:ascii="Calibri" w:hAnsi="Calibri" w:cs="Arial"/>
                <w:i/>
                <w:sz w:val="22"/>
                <w:szCs w:val="22"/>
                <w:lang w:val="en-US" w:eastAsia="es-ES"/>
              </w:rPr>
              <w:t>which modifies the annex 1 of the R</w:t>
            </w:r>
            <w:r w:rsidR="00E3462F" w:rsidRPr="00C2576B">
              <w:rPr>
                <w:rFonts w:ascii="Calibri" w:hAnsi="Calibri" w:cs="Arial"/>
                <w:i/>
                <w:sz w:val="22"/>
                <w:szCs w:val="22"/>
                <w:lang w:val="en-US" w:eastAsia="es-ES"/>
              </w:rPr>
              <w:t>oyal</w:t>
            </w:r>
            <w:r w:rsidRPr="00C2576B">
              <w:rPr>
                <w:rFonts w:ascii="Calibri" w:hAnsi="Calibri" w:cs="Arial"/>
                <w:i/>
                <w:sz w:val="22"/>
                <w:szCs w:val="22"/>
                <w:lang w:val="en-US" w:eastAsia="es-ES"/>
              </w:rPr>
              <w:t xml:space="preserve"> Decree 508/2007, </w:t>
            </w:r>
            <w:r w:rsidRPr="00C2576B">
              <w:rPr>
                <w:rFonts w:ascii="Calibri" w:hAnsi="Calibri" w:cs="Arial"/>
                <w:i/>
                <w:sz w:val="22"/>
                <w:szCs w:val="22"/>
                <w:lang w:val="en-US" w:eastAsia="es-ES"/>
                <w:rPrChange w:id="284" w:author="Iñigo De Vicente" w:date="2017-01-31T17:00:00Z">
                  <w:rPr>
                    <w:rFonts w:ascii="Calibri" w:hAnsi="Calibri" w:cs="Arial"/>
                    <w:b/>
                    <w:i/>
                    <w:sz w:val="22"/>
                    <w:szCs w:val="22"/>
                    <w:u w:val="single"/>
                    <w:lang w:val="en-US" w:eastAsia="es-ES"/>
                  </w:rPr>
                </w:rPrChange>
              </w:rPr>
              <w:t xml:space="preserve">updating the list of industrial activities which </w:t>
            </w:r>
            <w:del w:id="285" w:author="Iñigo De Vicente" w:date="2017-01-20T08:48:00Z">
              <w:r w:rsidRPr="00C2576B" w:rsidDel="00B17F76">
                <w:rPr>
                  <w:rFonts w:ascii="Calibri" w:hAnsi="Calibri" w:cs="Arial"/>
                  <w:i/>
                  <w:sz w:val="22"/>
                  <w:szCs w:val="22"/>
                  <w:lang w:val="en-US" w:eastAsia="es-ES"/>
                  <w:rPrChange w:id="286" w:author="Iñigo De Vicente" w:date="2017-01-31T17:00:00Z">
                    <w:rPr>
                      <w:rFonts w:ascii="Calibri" w:hAnsi="Calibri" w:cs="Arial"/>
                      <w:b/>
                      <w:i/>
                      <w:sz w:val="22"/>
                      <w:szCs w:val="22"/>
                      <w:u w:val="single"/>
                      <w:lang w:val="en-US" w:eastAsia="es-ES"/>
                    </w:rPr>
                  </w:rPrChange>
                </w:rPr>
                <w:delText xml:space="preserve">should </w:delText>
              </w:r>
            </w:del>
            <w:ins w:id="287" w:author="Iñigo De Vicente" w:date="2017-01-20T08:48:00Z">
              <w:r w:rsidR="00B17F76" w:rsidRPr="00C2576B">
                <w:rPr>
                  <w:rFonts w:ascii="Calibri" w:hAnsi="Calibri" w:cs="Arial"/>
                  <w:i/>
                  <w:sz w:val="22"/>
                  <w:szCs w:val="22"/>
                  <w:lang w:val="en-US" w:eastAsia="es-ES"/>
                  <w:rPrChange w:id="288" w:author="Iñigo De Vicente" w:date="2017-01-31T17:00:00Z">
                    <w:rPr>
                      <w:rFonts w:ascii="Calibri" w:hAnsi="Calibri" w:cs="Arial"/>
                      <w:b/>
                      <w:i/>
                      <w:sz w:val="22"/>
                      <w:szCs w:val="22"/>
                      <w:u w:val="single"/>
                      <w:lang w:val="en-US" w:eastAsia="es-ES"/>
                    </w:rPr>
                  </w:rPrChange>
                </w:rPr>
                <w:t xml:space="preserve">must </w:t>
              </w:r>
            </w:ins>
            <w:r w:rsidRPr="00C2576B">
              <w:rPr>
                <w:rFonts w:ascii="Calibri" w:hAnsi="Calibri" w:cs="Arial"/>
                <w:i/>
                <w:sz w:val="22"/>
                <w:szCs w:val="22"/>
                <w:lang w:val="en-US" w:eastAsia="es-ES"/>
                <w:rPrChange w:id="289" w:author="Iñigo De Vicente" w:date="2017-01-31T17:00:00Z">
                  <w:rPr>
                    <w:rFonts w:ascii="Calibri" w:hAnsi="Calibri" w:cs="Arial"/>
                    <w:b/>
                    <w:i/>
                    <w:sz w:val="22"/>
                    <w:szCs w:val="22"/>
                    <w:u w:val="single"/>
                    <w:lang w:val="en-US" w:eastAsia="es-ES"/>
                  </w:rPr>
                </w:rPrChange>
              </w:rPr>
              <w:t xml:space="preserve">notify the </w:t>
            </w:r>
            <w:r w:rsidR="00E3462F" w:rsidRPr="00C2576B">
              <w:rPr>
                <w:rFonts w:ascii="Calibri" w:hAnsi="Calibri" w:cs="Arial"/>
                <w:i/>
                <w:sz w:val="22"/>
                <w:szCs w:val="22"/>
                <w:lang w:val="en-US" w:eastAsia="es-ES"/>
                <w:rPrChange w:id="290" w:author="Iñigo De Vicente" w:date="2017-01-31T17:00:00Z">
                  <w:rPr>
                    <w:rFonts w:ascii="Calibri" w:hAnsi="Calibri" w:cs="Arial"/>
                    <w:b/>
                    <w:i/>
                    <w:sz w:val="22"/>
                    <w:szCs w:val="22"/>
                    <w:u w:val="single"/>
                    <w:lang w:val="en-US" w:eastAsia="es-ES"/>
                  </w:rPr>
                </w:rPrChange>
              </w:rPr>
              <w:t xml:space="preserve">National </w:t>
            </w:r>
            <w:r w:rsidRPr="00C2576B">
              <w:rPr>
                <w:rFonts w:ascii="Calibri" w:hAnsi="Calibri" w:cs="Arial"/>
                <w:i/>
                <w:sz w:val="22"/>
                <w:szCs w:val="22"/>
                <w:lang w:val="en-US" w:eastAsia="es-ES"/>
                <w:rPrChange w:id="291" w:author="Iñigo De Vicente" w:date="2017-01-31T17:00:00Z">
                  <w:rPr>
                    <w:rFonts w:ascii="Calibri" w:hAnsi="Calibri" w:cs="Arial"/>
                    <w:b/>
                    <w:i/>
                    <w:sz w:val="22"/>
                    <w:szCs w:val="22"/>
                    <w:u w:val="single"/>
                    <w:lang w:val="en-US" w:eastAsia="es-ES"/>
                  </w:rPr>
                </w:rPrChange>
              </w:rPr>
              <w:t>Register of Emissions and Source Pollution</w:t>
            </w:r>
            <w:r w:rsidRPr="00C2576B">
              <w:rPr>
                <w:rFonts w:ascii="Calibri" w:hAnsi="Calibri" w:cs="Arial"/>
                <w:i/>
                <w:sz w:val="22"/>
                <w:szCs w:val="22"/>
                <w:lang w:val="en-US" w:eastAsia="es-ES"/>
              </w:rPr>
              <w:t xml:space="preserve"> </w:t>
            </w:r>
            <w:r w:rsidRPr="00C2576B">
              <w:rPr>
                <w:rFonts w:ascii="Calibri" w:hAnsi="Calibri" w:cs="Arial"/>
                <w:sz w:val="22"/>
                <w:szCs w:val="22"/>
                <w:lang w:val="en-US" w:eastAsia="es-ES"/>
              </w:rPr>
              <w:t>(</w:t>
            </w:r>
            <w:r w:rsidRPr="00C2576B">
              <w:rPr>
                <w:rFonts w:ascii="Calibri" w:hAnsi="Calibri" w:cs="Arial"/>
                <w:sz w:val="22"/>
                <w:szCs w:val="22"/>
                <w:lang w:val="en-US" w:eastAsia="es-ES"/>
                <w:rPrChange w:id="292" w:author="Iñigo De Vicente" w:date="2017-01-31T17:00:00Z">
                  <w:rPr>
                    <w:rFonts w:ascii="Calibri" w:hAnsi="Calibri" w:cs="Arial"/>
                    <w:b/>
                    <w:sz w:val="22"/>
                    <w:szCs w:val="22"/>
                    <w:lang w:val="en-US" w:eastAsia="es-ES"/>
                  </w:rPr>
                </w:rPrChange>
              </w:rPr>
              <w:t>PRTR-España</w:t>
            </w:r>
            <w:r w:rsidRPr="00C2576B">
              <w:rPr>
                <w:rFonts w:ascii="Calibri" w:hAnsi="Calibri" w:cs="Arial"/>
                <w:i/>
                <w:sz w:val="22"/>
                <w:szCs w:val="22"/>
                <w:lang w:val="en-US" w:eastAsia="es-ES"/>
              </w:rPr>
              <w:t>).</w:t>
            </w:r>
            <w:r w:rsidRPr="00C2576B">
              <w:rPr>
                <w:rFonts w:ascii="Calibri" w:hAnsi="Calibri" w:cs="Arial"/>
                <w:i/>
                <w:sz w:val="22"/>
                <w:szCs w:val="22"/>
                <w:lang w:val="en-US"/>
              </w:rPr>
              <w:t xml:space="preserve"> </w:t>
            </w:r>
            <w:r w:rsidRPr="00C2576B">
              <w:rPr>
                <w:rFonts w:ascii="Calibri" w:hAnsi="Calibri" w:cs="Arial"/>
                <w:i/>
                <w:sz w:val="22"/>
                <w:szCs w:val="22"/>
              </w:rPr>
              <w:t>(BOE 251, 9/10/2</w:t>
            </w:r>
            <w:r w:rsidRPr="00CF7FE6">
              <w:rPr>
                <w:rFonts w:ascii="Calibri" w:hAnsi="Calibri" w:cs="Arial"/>
                <w:i/>
                <w:sz w:val="22"/>
                <w:szCs w:val="22"/>
              </w:rPr>
              <w:t>013)</w:t>
            </w:r>
            <w:r w:rsidRPr="00CF7FE6">
              <w:rPr>
                <w:rFonts w:ascii="Calibri" w:hAnsi="Calibri" w:cs="Arial"/>
                <w:i/>
                <w:sz w:val="22"/>
                <w:szCs w:val="22"/>
                <w:lang w:eastAsia="es-ES"/>
              </w:rPr>
              <w:t>. (</w:t>
            </w:r>
            <w:hyperlink r:id="rId33" w:history="1">
              <w:r w:rsidRPr="00CF7FE6">
                <w:rPr>
                  <w:rStyle w:val="Hipervnculo"/>
                  <w:rFonts w:ascii="Calibri" w:hAnsi="Calibri" w:cs="Arial"/>
                  <w:i/>
                  <w:sz w:val="22"/>
                  <w:szCs w:val="22"/>
                  <w:lang w:eastAsia="es-ES"/>
                </w:rPr>
                <w:t>http://www.prtr-es.es/Data/images/BOE_A_2013_10949.pdf</w:t>
              </w:r>
            </w:hyperlink>
            <w:r w:rsidRPr="00CF7FE6">
              <w:rPr>
                <w:rFonts w:ascii="Calibri" w:hAnsi="Calibri" w:cs="Arial"/>
                <w:i/>
                <w:sz w:val="22"/>
                <w:szCs w:val="22"/>
                <w:lang w:eastAsia="es-ES"/>
              </w:rPr>
              <w:t>)</w:t>
            </w:r>
            <w:del w:id="293" w:author="Iñigo De Vicente" w:date="2017-01-20T08:49:00Z">
              <w:r w:rsidRPr="00CF7FE6" w:rsidDel="00B17F76">
                <w:rPr>
                  <w:rFonts w:ascii="Calibri" w:hAnsi="Calibri" w:cs="Arial"/>
                  <w:i/>
                  <w:sz w:val="22"/>
                  <w:szCs w:val="22"/>
                  <w:lang w:eastAsia="es-ES"/>
                </w:rPr>
                <w:delText>.</w:delText>
              </w:r>
            </w:del>
            <w:r w:rsidR="004568EB" w:rsidRPr="00CF7FE6">
              <w:rPr>
                <w:rFonts w:ascii="Calibri" w:hAnsi="Calibri" w:cs="Arial"/>
                <w:i/>
                <w:sz w:val="22"/>
                <w:szCs w:val="22"/>
                <w:lang w:eastAsia="es-ES"/>
              </w:rPr>
              <w:t>.</w:t>
            </w:r>
            <w:ins w:id="294" w:author="Iñigo De Vicente" w:date="2017-01-20T08:50:00Z">
              <w:r w:rsidR="00B17F76" w:rsidRPr="00CF7FE6">
                <w:rPr>
                  <w:rFonts w:ascii="Calibri" w:hAnsi="Calibri" w:cs="Arial"/>
                  <w:i/>
                  <w:sz w:val="22"/>
                  <w:szCs w:val="22"/>
                  <w:lang w:eastAsia="es-ES"/>
                </w:rPr>
                <w:t>(See also Annex 2 of this report)</w:t>
              </w:r>
            </w:ins>
          </w:p>
        </w:tc>
      </w:tr>
      <w:tr w:rsidR="00393EBD" w:rsidRPr="008639CD" w:rsidTr="00293CD0">
        <w:tc>
          <w:tcPr>
            <w:tcW w:w="9073" w:type="dxa"/>
            <w:shd w:val="clear" w:color="auto" w:fill="auto"/>
          </w:tcPr>
          <w:p w:rsidR="00393EBD" w:rsidRPr="00CF7FE6" w:rsidRDefault="00393EBD" w:rsidP="00293CD0">
            <w:pPr>
              <w:numPr>
                <w:ilvl w:val="0"/>
                <w:numId w:val="6"/>
              </w:numPr>
              <w:suppressAutoHyphens w:val="0"/>
              <w:spacing w:before="40" w:after="100" w:line="240" w:lineRule="exact"/>
              <w:ind w:right="113"/>
              <w:jc w:val="both"/>
              <w:rPr>
                <w:rFonts w:ascii="Calibri" w:hAnsi="Calibri"/>
                <w:b/>
                <w:color w:val="365F91"/>
              </w:rPr>
            </w:pPr>
            <w:r w:rsidRPr="00CF7FE6">
              <w:rPr>
                <w:rFonts w:ascii="Calibri" w:hAnsi="Calibri"/>
                <w:b/>
                <w:color w:val="365F91"/>
              </w:rPr>
              <w:t>With respect to article 3, paragraph 2, measures taken to introduce a more extensive or more publicly accessible PRTR than required by the Protocol;</w:t>
            </w:r>
          </w:p>
          <w:p w:rsidR="00F71AF4" w:rsidRPr="00C2576B" w:rsidRDefault="00F71AF4" w:rsidP="00293CD0">
            <w:pPr>
              <w:suppressAutoHyphens w:val="0"/>
              <w:spacing w:before="40" w:after="100" w:line="240" w:lineRule="exact"/>
              <w:ind w:left="568" w:right="113"/>
              <w:jc w:val="both"/>
              <w:rPr>
                <w:rFonts w:ascii="Calibri" w:hAnsi="Calibri" w:cs="Arial"/>
                <w:i/>
                <w:sz w:val="22"/>
                <w:szCs w:val="22"/>
              </w:rPr>
            </w:pPr>
            <w:r w:rsidRPr="00C2576B">
              <w:rPr>
                <w:rFonts w:ascii="Calibri" w:hAnsi="Calibri" w:cs="Arial"/>
                <w:i/>
                <w:sz w:val="22"/>
                <w:szCs w:val="22"/>
              </w:rPr>
              <w:t xml:space="preserve">The requirements </w:t>
            </w:r>
            <w:r w:rsidR="00094C62" w:rsidRPr="005D65A5">
              <w:rPr>
                <w:rFonts w:ascii="Calibri" w:hAnsi="Calibri" w:cs="Arial"/>
                <w:i/>
                <w:sz w:val="22"/>
                <w:szCs w:val="22"/>
              </w:rPr>
              <w:t xml:space="preserve">for </w:t>
            </w:r>
            <w:r w:rsidR="00094C62" w:rsidRPr="00C2576B">
              <w:rPr>
                <w:rFonts w:ascii="Calibri" w:hAnsi="Calibri" w:cs="Arial"/>
                <w:i/>
                <w:iCs/>
                <w:color w:val="000000"/>
                <w:sz w:val="22"/>
                <w:szCs w:val="22"/>
              </w:rPr>
              <w:t>owners/operators of facilities to inform to</w:t>
            </w:r>
            <w:r w:rsidR="00094C62" w:rsidRPr="00C2576B">
              <w:rPr>
                <w:rFonts w:ascii="Calibri" w:hAnsi="Calibri" w:cs="Arial"/>
                <w:sz w:val="22"/>
                <w:szCs w:val="22"/>
                <w:rPrChange w:id="295" w:author="Iñigo De Vicente" w:date="2017-01-31T17:01:00Z">
                  <w:rPr>
                    <w:rFonts w:ascii="Calibri" w:hAnsi="Calibri" w:cs="Arial"/>
                    <w:b/>
                    <w:sz w:val="22"/>
                    <w:szCs w:val="22"/>
                  </w:rPr>
                </w:rPrChange>
              </w:rPr>
              <w:t xml:space="preserve"> </w:t>
            </w:r>
            <w:r w:rsidRPr="00C2576B">
              <w:rPr>
                <w:rFonts w:ascii="Calibri" w:hAnsi="Calibri" w:cs="Arial"/>
                <w:sz w:val="22"/>
                <w:szCs w:val="22"/>
                <w:rPrChange w:id="296" w:author="Iñigo De Vicente" w:date="2017-01-31T17:01:00Z">
                  <w:rPr>
                    <w:rFonts w:ascii="Calibri" w:hAnsi="Calibri" w:cs="Arial"/>
                    <w:b/>
                    <w:sz w:val="22"/>
                    <w:szCs w:val="22"/>
                  </w:rPr>
                </w:rPrChange>
              </w:rPr>
              <w:t>PRTR-</w:t>
            </w:r>
            <w:r w:rsidR="00475DBA" w:rsidRPr="00C2576B">
              <w:rPr>
                <w:rFonts w:ascii="Calibri" w:hAnsi="Calibri" w:cs="Arial"/>
                <w:sz w:val="22"/>
                <w:szCs w:val="22"/>
                <w:rPrChange w:id="297" w:author="Iñigo De Vicente" w:date="2017-01-31T17:01:00Z">
                  <w:rPr>
                    <w:rFonts w:ascii="Calibri" w:hAnsi="Calibri" w:cs="Arial"/>
                    <w:b/>
                    <w:sz w:val="22"/>
                    <w:szCs w:val="22"/>
                  </w:rPr>
                </w:rPrChange>
              </w:rPr>
              <w:t>España</w:t>
            </w:r>
            <w:r w:rsidRPr="00C2576B">
              <w:rPr>
                <w:rFonts w:ascii="Calibri" w:hAnsi="Calibri" w:cs="Arial"/>
                <w:i/>
                <w:sz w:val="22"/>
                <w:szCs w:val="22"/>
                <w:rPrChange w:id="298" w:author="Iñigo De Vicente" w:date="2017-01-31T17:01:00Z">
                  <w:rPr>
                    <w:rFonts w:ascii="Calibri" w:hAnsi="Calibri" w:cs="Arial"/>
                    <w:b/>
                    <w:i/>
                    <w:sz w:val="22"/>
                    <w:szCs w:val="22"/>
                  </w:rPr>
                </w:rPrChange>
              </w:rPr>
              <w:t xml:space="preserve"> </w:t>
            </w:r>
            <w:r w:rsidRPr="00C2576B">
              <w:rPr>
                <w:rFonts w:ascii="Calibri" w:hAnsi="Calibri" w:cs="Arial"/>
                <w:i/>
                <w:sz w:val="22"/>
                <w:szCs w:val="22"/>
              </w:rPr>
              <w:t xml:space="preserve">are described in Annex I </w:t>
            </w:r>
            <w:r w:rsidRPr="005D65A5">
              <w:rPr>
                <w:rFonts w:ascii="Calibri" w:hAnsi="Calibri" w:cs="Arial"/>
                <w:i/>
                <w:sz w:val="22"/>
                <w:szCs w:val="22"/>
              </w:rPr>
              <w:t xml:space="preserve">(as amended by </w:t>
            </w:r>
            <w:r w:rsidR="00E3462F" w:rsidRPr="00C2576B">
              <w:rPr>
                <w:rFonts w:ascii="Calibri" w:hAnsi="Calibri" w:cs="Arial"/>
                <w:sz w:val="22"/>
                <w:szCs w:val="22"/>
                <w:rPrChange w:id="299" w:author="Iñigo De Vicente" w:date="2017-01-31T17:01:00Z">
                  <w:rPr>
                    <w:rFonts w:ascii="Calibri" w:hAnsi="Calibri" w:cs="Arial"/>
                    <w:b/>
                    <w:sz w:val="22"/>
                    <w:szCs w:val="22"/>
                  </w:rPr>
                </w:rPrChange>
              </w:rPr>
              <w:t>Real Decreto</w:t>
            </w:r>
            <w:r w:rsidRPr="00C2576B">
              <w:rPr>
                <w:rFonts w:ascii="Calibri" w:hAnsi="Calibri" w:cs="Arial"/>
                <w:sz w:val="22"/>
                <w:szCs w:val="22"/>
                <w:rPrChange w:id="300" w:author="Iñigo De Vicente" w:date="2017-01-31T17:01:00Z">
                  <w:rPr>
                    <w:rFonts w:ascii="Calibri" w:hAnsi="Calibri" w:cs="Arial"/>
                    <w:b/>
                    <w:sz w:val="22"/>
                    <w:szCs w:val="22"/>
                  </w:rPr>
                </w:rPrChange>
              </w:rPr>
              <w:t xml:space="preserve"> 815/2013</w:t>
            </w:r>
            <w:r w:rsidRPr="00C2576B">
              <w:rPr>
                <w:rFonts w:ascii="Calibri" w:hAnsi="Calibri" w:cs="Arial"/>
                <w:i/>
                <w:sz w:val="22"/>
                <w:szCs w:val="22"/>
              </w:rPr>
              <w:t>, of 18</w:t>
            </w:r>
            <w:r w:rsidRPr="005D65A5">
              <w:rPr>
                <w:rFonts w:ascii="Calibri" w:hAnsi="Calibri" w:cs="Arial"/>
                <w:i/>
                <w:sz w:val="22"/>
                <w:szCs w:val="22"/>
                <w:vertAlign w:val="superscript"/>
              </w:rPr>
              <w:t>th</w:t>
            </w:r>
            <w:r w:rsidRPr="00C2576B">
              <w:rPr>
                <w:rFonts w:ascii="Calibri" w:hAnsi="Calibri" w:cs="Arial"/>
                <w:i/>
                <w:sz w:val="22"/>
                <w:szCs w:val="22"/>
              </w:rPr>
              <w:t xml:space="preserve"> of October), II and III of the </w:t>
            </w:r>
            <w:r w:rsidR="00E3462F" w:rsidRPr="00C2576B">
              <w:rPr>
                <w:rFonts w:ascii="Calibri" w:hAnsi="Calibri" w:cs="Arial"/>
                <w:sz w:val="22"/>
                <w:szCs w:val="22"/>
                <w:rPrChange w:id="301" w:author="Iñigo De Vicente" w:date="2017-01-31T17:01:00Z">
                  <w:rPr>
                    <w:rFonts w:ascii="Calibri" w:hAnsi="Calibri" w:cs="Arial"/>
                    <w:b/>
                    <w:sz w:val="22"/>
                    <w:szCs w:val="22"/>
                  </w:rPr>
                </w:rPrChange>
              </w:rPr>
              <w:t>Real Decreto</w:t>
            </w:r>
            <w:r w:rsidRPr="00C2576B">
              <w:rPr>
                <w:rFonts w:ascii="Calibri" w:hAnsi="Calibri" w:cs="Arial"/>
                <w:sz w:val="22"/>
                <w:szCs w:val="22"/>
                <w:rPrChange w:id="302" w:author="Iñigo De Vicente" w:date="2017-01-31T17:01:00Z">
                  <w:rPr>
                    <w:rFonts w:ascii="Calibri" w:hAnsi="Calibri" w:cs="Arial"/>
                    <w:b/>
                    <w:sz w:val="22"/>
                    <w:szCs w:val="22"/>
                  </w:rPr>
                </w:rPrChange>
              </w:rPr>
              <w:t xml:space="preserve"> 508/2007</w:t>
            </w:r>
            <w:r w:rsidRPr="00C2576B">
              <w:rPr>
                <w:rFonts w:ascii="Calibri" w:hAnsi="Calibri" w:cs="Arial"/>
                <w:i/>
                <w:sz w:val="22"/>
                <w:szCs w:val="22"/>
              </w:rPr>
              <w:t xml:space="preserve"> and subsequent amendments </w:t>
            </w:r>
            <w:del w:id="303" w:author="Iñigo De Vicente" w:date="2017-01-20T08:56:00Z">
              <w:r w:rsidRPr="005D65A5" w:rsidDel="00B17F76">
                <w:rPr>
                  <w:rFonts w:ascii="Calibri" w:hAnsi="Calibri" w:cs="Arial"/>
                  <w:i/>
                  <w:sz w:val="22"/>
                  <w:szCs w:val="22"/>
                </w:rPr>
                <w:delText xml:space="preserve">of </w:delText>
              </w:r>
            </w:del>
            <w:ins w:id="304" w:author="Iñigo De Vicente" w:date="2017-01-20T08:56:00Z">
              <w:r w:rsidR="00B17F76" w:rsidRPr="00C2576B">
                <w:rPr>
                  <w:rFonts w:ascii="Calibri" w:hAnsi="Calibri" w:cs="Arial"/>
                  <w:i/>
                  <w:sz w:val="22"/>
                  <w:szCs w:val="22"/>
                </w:rPr>
                <w:t xml:space="preserve">in </w:t>
              </w:r>
            </w:ins>
            <w:r w:rsidRPr="00C2576B">
              <w:rPr>
                <w:rFonts w:ascii="Calibri" w:hAnsi="Calibri" w:cs="Arial"/>
                <w:i/>
                <w:sz w:val="22"/>
                <w:szCs w:val="22"/>
              </w:rPr>
              <w:t xml:space="preserve">the </w:t>
            </w:r>
            <w:r w:rsidR="00E3462F" w:rsidRPr="00C2576B">
              <w:rPr>
                <w:rFonts w:ascii="Calibri" w:hAnsi="Calibri" w:cs="Arial"/>
                <w:sz w:val="22"/>
                <w:szCs w:val="22"/>
                <w:rPrChange w:id="305" w:author="Iñigo De Vicente" w:date="2017-01-31T17:01:00Z">
                  <w:rPr>
                    <w:rFonts w:ascii="Calibri" w:hAnsi="Calibri" w:cs="Arial"/>
                    <w:b/>
                    <w:sz w:val="22"/>
                    <w:szCs w:val="22"/>
                  </w:rPr>
                </w:rPrChange>
              </w:rPr>
              <w:t>Real Decreto</w:t>
            </w:r>
            <w:r w:rsidRPr="00C2576B">
              <w:rPr>
                <w:rFonts w:ascii="Calibri" w:hAnsi="Calibri" w:cs="Arial"/>
                <w:sz w:val="22"/>
                <w:szCs w:val="22"/>
                <w:rPrChange w:id="306" w:author="Iñigo De Vicente" w:date="2017-01-31T17:01:00Z">
                  <w:rPr>
                    <w:rFonts w:ascii="Calibri" w:hAnsi="Calibri" w:cs="Arial"/>
                    <w:b/>
                    <w:sz w:val="22"/>
                    <w:szCs w:val="22"/>
                  </w:rPr>
                </w:rPrChange>
              </w:rPr>
              <w:t xml:space="preserve"> 102/2011</w:t>
            </w:r>
            <w:r w:rsidRPr="00C2576B">
              <w:rPr>
                <w:rFonts w:ascii="Calibri" w:hAnsi="Calibri" w:cs="Arial"/>
                <w:i/>
                <w:sz w:val="22"/>
                <w:szCs w:val="22"/>
              </w:rPr>
              <w:t>.</w:t>
            </w:r>
          </w:p>
          <w:p w:rsidR="00F71AF4" w:rsidRPr="00C2576B" w:rsidRDefault="00F71AF4" w:rsidP="00293CD0">
            <w:pPr>
              <w:suppressAutoHyphens w:val="0"/>
              <w:spacing w:before="40" w:after="100" w:line="240" w:lineRule="exact"/>
              <w:ind w:left="568" w:right="113"/>
              <w:jc w:val="both"/>
              <w:rPr>
                <w:ins w:id="307" w:author="Iñigo De Vicente" w:date="2017-01-20T08:58:00Z"/>
                <w:rFonts w:ascii="Calibri" w:hAnsi="Calibri" w:cs="Arial"/>
                <w:i/>
                <w:sz w:val="22"/>
                <w:szCs w:val="22"/>
                <w:lang w:val="en-US"/>
              </w:rPr>
            </w:pPr>
            <w:r w:rsidRPr="005D65A5">
              <w:rPr>
                <w:rFonts w:ascii="Calibri" w:hAnsi="Calibri" w:cs="Arial"/>
                <w:i/>
                <w:sz w:val="22"/>
                <w:szCs w:val="22"/>
                <w:lang w:val="en-US"/>
              </w:rPr>
              <w:t xml:space="preserve">In </w:t>
            </w:r>
            <w:r w:rsidRPr="00C2576B">
              <w:rPr>
                <w:rFonts w:ascii="Calibri" w:hAnsi="Calibri" w:cs="Arial"/>
                <w:sz w:val="22"/>
                <w:szCs w:val="22"/>
                <w:lang w:val="en-US"/>
                <w:rPrChange w:id="308" w:author="Iñigo De Vicente" w:date="2017-01-31T17:01:00Z">
                  <w:rPr>
                    <w:rFonts w:ascii="Calibri" w:hAnsi="Calibri" w:cs="Arial"/>
                    <w:b/>
                    <w:sz w:val="22"/>
                    <w:szCs w:val="22"/>
                    <w:lang w:val="en-US"/>
                  </w:rPr>
                </w:rPrChange>
              </w:rPr>
              <w:t>PRTR-</w:t>
            </w:r>
            <w:r w:rsidR="00E3462F" w:rsidRPr="00C2576B">
              <w:rPr>
                <w:rFonts w:ascii="Calibri" w:hAnsi="Calibri" w:cs="Arial"/>
                <w:sz w:val="22"/>
                <w:szCs w:val="22"/>
                <w:lang w:val="en-US"/>
                <w:rPrChange w:id="309" w:author="Iñigo De Vicente" w:date="2017-01-31T17:01:00Z">
                  <w:rPr>
                    <w:rFonts w:ascii="Calibri" w:hAnsi="Calibri" w:cs="Arial"/>
                    <w:b/>
                    <w:sz w:val="22"/>
                    <w:szCs w:val="22"/>
                    <w:lang w:val="en-US"/>
                  </w:rPr>
                </w:rPrChange>
              </w:rPr>
              <w:t>España</w:t>
            </w:r>
            <w:r w:rsidRPr="00C2576B">
              <w:rPr>
                <w:rFonts w:ascii="Calibri" w:hAnsi="Calibri" w:cs="Arial"/>
                <w:i/>
                <w:sz w:val="22"/>
                <w:szCs w:val="22"/>
                <w:lang w:val="en-US"/>
              </w:rPr>
              <w:t xml:space="preserve">, there are the following </w:t>
            </w:r>
            <w:del w:id="310" w:author="Iñigo De Vicente" w:date="2017-01-20T08:57:00Z">
              <w:r w:rsidRPr="005D65A5" w:rsidDel="00B17F76">
                <w:rPr>
                  <w:rFonts w:ascii="Calibri" w:hAnsi="Calibri" w:cs="Arial"/>
                  <w:i/>
                  <w:sz w:val="22"/>
                  <w:szCs w:val="22"/>
                  <w:lang w:val="en-US"/>
                </w:rPr>
                <w:delText xml:space="preserve">differences </w:delText>
              </w:r>
            </w:del>
            <w:ins w:id="311" w:author="Iñigo De Vicente" w:date="2017-01-20T08:57:00Z">
              <w:r w:rsidR="00B17F76" w:rsidRPr="00C2576B">
                <w:rPr>
                  <w:rFonts w:ascii="Calibri" w:hAnsi="Calibri" w:cs="Arial"/>
                  <w:i/>
                  <w:sz w:val="22"/>
                  <w:szCs w:val="22"/>
                  <w:lang w:val="en-US"/>
                </w:rPr>
                <w:t xml:space="preserve">requirements going beyond </w:t>
              </w:r>
            </w:ins>
            <w:del w:id="312" w:author="Iñigo De Vicente" w:date="2017-01-20T08:57:00Z">
              <w:r w:rsidRPr="00C2576B" w:rsidDel="00B17F76">
                <w:rPr>
                  <w:rFonts w:ascii="Calibri" w:hAnsi="Calibri" w:cs="Arial"/>
                  <w:i/>
                  <w:sz w:val="22"/>
                  <w:szCs w:val="22"/>
                  <w:lang w:val="en-US"/>
                </w:rPr>
                <w:delText xml:space="preserve">in regards to </w:delText>
              </w:r>
            </w:del>
            <w:r w:rsidRPr="00C2576B">
              <w:rPr>
                <w:rFonts w:ascii="Calibri" w:hAnsi="Calibri" w:cs="Arial"/>
                <w:i/>
                <w:sz w:val="22"/>
                <w:szCs w:val="22"/>
                <w:lang w:val="en-US"/>
              </w:rPr>
              <w:lastRenderedPageBreak/>
              <w:t xml:space="preserve">the obligations of the </w:t>
            </w:r>
            <w:r w:rsidR="00E3462F" w:rsidRPr="00C2576B">
              <w:rPr>
                <w:rFonts w:ascii="Calibri" w:hAnsi="Calibri" w:cs="Arial"/>
                <w:i/>
                <w:sz w:val="22"/>
                <w:szCs w:val="22"/>
                <w:lang w:val="en-US"/>
              </w:rPr>
              <w:t>P</w:t>
            </w:r>
            <w:r w:rsidRPr="00C2576B">
              <w:rPr>
                <w:rFonts w:ascii="Calibri" w:hAnsi="Calibri" w:cs="Arial"/>
                <w:i/>
                <w:sz w:val="22"/>
                <w:szCs w:val="22"/>
                <w:lang w:val="en-US"/>
              </w:rPr>
              <w:t>rotocol:</w:t>
            </w:r>
          </w:p>
          <w:p w:rsidR="00212C8F" w:rsidRPr="00C2576B" w:rsidRDefault="00212C8F" w:rsidP="00293CD0">
            <w:pPr>
              <w:numPr>
                <w:ilvl w:val="0"/>
                <w:numId w:val="7"/>
              </w:numPr>
              <w:suppressAutoHyphens w:val="0"/>
              <w:spacing w:before="40" w:after="100" w:line="240" w:lineRule="exact"/>
              <w:ind w:left="851" w:right="113" w:hanging="284"/>
              <w:jc w:val="both"/>
              <w:rPr>
                <w:ins w:id="313" w:author="Iñigo De Vicente" w:date="2017-01-20T08:58:00Z"/>
                <w:rFonts w:ascii="Calibri" w:hAnsi="Calibri" w:cs="Arial"/>
                <w:i/>
                <w:sz w:val="22"/>
                <w:szCs w:val="22"/>
                <w:lang w:val="en-US"/>
                <w:rPrChange w:id="314" w:author="Iñigo De Vicente" w:date="2017-01-31T17:01:00Z">
                  <w:rPr>
                    <w:ins w:id="315" w:author="Iñigo De Vicente" w:date="2017-01-20T08:58:00Z"/>
                    <w:rFonts w:ascii="Calibri" w:hAnsi="Calibri" w:cs="Arial"/>
                    <w:b/>
                    <w:i/>
                    <w:sz w:val="22"/>
                    <w:szCs w:val="22"/>
                    <w:u w:val="single"/>
                    <w:lang w:val="en-US"/>
                  </w:rPr>
                </w:rPrChange>
              </w:rPr>
            </w:pPr>
            <w:ins w:id="316" w:author="Iñigo De Vicente" w:date="2017-01-20T08:59:00Z">
              <w:r w:rsidRPr="00C2576B">
                <w:rPr>
                  <w:rFonts w:ascii="Calibri" w:hAnsi="Calibri" w:cs="Arial"/>
                  <w:i/>
                  <w:sz w:val="22"/>
                  <w:szCs w:val="22"/>
                  <w:lang w:val="en-US"/>
                  <w:rPrChange w:id="317" w:author="Iñigo De Vicente" w:date="2017-01-31T17:01:00Z">
                    <w:rPr>
                      <w:rFonts w:ascii="Calibri" w:hAnsi="Calibri" w:cs="Arial"/>
                      <w:b/>
                      <w:i/>
                      <w:sz w:val="22"/>
                      <w:szCs w:val="22"/>
                      <w:u w:val="single"/>
                      <w:lang w:val="en-US"/>
                    </w:rPr>
                  </w:rPrChange>
                </w:rPr>
                <w:t>More industrial activity categories</w:t>
              </w:r>
            </w:ins>
            <w:ins w:id="318" w:author="Iñigo De Vicente" w:date="2017-01-20T09:00:00Z">
              <w:r w:rsidRPr="00C2576B">
                <w:rPr>
                  <w:rFonts w:ascii="Calibri" w:hAnsi="Calibri" w:cs="Arial"/>
                  <w:i/>
                  <w:sz w:val="22"/>
                  <w:szCs w:val="22"/>
                  <w:lang w:val="en-US"/>
                  <w:rPrChange w:id="319" w:author="Iñigo De Vicente" w:date="2017-01-31T17:01:00Z">
                    <w:rPr>
                      <w:rFonts w:ascii="Calibri" w:hAnsi="Calibri" w:cs="Arial"/>
                      <w:b/>
                      <w:i/>
                      <w:sz w:val="22"/>
                      <w:szCs w:val="22"/>
                      <w:u w:val="single"/>
                      <w:lang w:val="en-US"/>
                    </w:rPr>
                  </w:rPrChange>
                </w:rPr>
                <w:t xml:space="preserve">: </w:t>
              </w:r>
              <w:r w:rsidRPr="00C2576B">
                <w:rPr>
                  <w:rFonts w:ascii="Calibri" w:hAnsi="Calibri" w:cs="Arial"/>
                  <w:sz w:val="22"/>
                  <w:szCs w:val="22"/>
                  <w:lang w:val="en-US"/>
                </w:rPr>
                <w:t>i</w:t>
              </w:r>
              <w:r w:rsidRPr="00C2576B">
                <w:rPr>
                  <w:rFonts w:ascii="Calibri" w:hAnsi="Calibri" w:cs="Arial"/>
                  <w:i/>
                  <w:sz w:val="22"/>
                  <w:szCs w:val="22"/>
                  <w:lang w:val="en-US"/>
                </w:rPr>
                <w:t xml:space="preserve">n </w:t>
              </w:r>
            </w:ins>
            <w:ins w:id="320" w:author="Iñigo De Vicente" w:date="2017-01-20T09:01:00Z">
              <w:r w:rsidRPr="00C2576B">
                <w:rPr>
                  <w:rFonts w:ascii="Calibri" w:hAnsi="Calibri" w:cs="Arial"/>
                  <w:i/>
                  <w:sz w:val="22"/>
                  <w:szCs w:val="22"/>
                  <w:lang w:val="en-US"/>
                </w:rPr>
                <w:t>Annex 2 of this 2</w:t>
              </w:r>
              <w:r w:rsidRPr="00C2576B">
                <w:rPr>
                  <w:rFonts w:ascii="Calibri" w:hAnsi="Calibri" w:cs="Arial"/>
                  <w:i/>
                  <w:sz w:val="22"/>
                  <w:szCs w:val="22"/>
                  <w:vertAlign w:val="superscript"/>
                  <w:lang w:val="en-US"/>
                </w:rPr>
                <w:t>nd</w:t>
              </w:r>
              <w:r w:rsidRPr="00C2576B">
                <w:rPr>
                  <w:rFonts w:ascii="Calibri" w:hAnsi="Calibri" w:cs="Arial"/>
                  <w:i/>
                  <w:sz w:val="22"/>
                  <w:szCs w:val="22"/>
                  <w:lang w:val="en-US"/>
                </w:rPr>
                <w:t xml:space="preserve"> NIR is inc</w:t>
              </w:r>
            </w:ins>
            <w:ins w:id="321" w:author="Iñigo De Vicente" w:date="2017-01-24T16:40:00Z">
              <w:r w:rsidR="008F0B9F" w:rsidRPr="00C2576B">
                <w:rPr>
                  <w:rFonts w:ascii="Calibri" w:hAnsi="Calibri" w:cs="Arial"/>
                  <w:i/>
                  <w:sz w:val="22"/>
                  <w:szCs w:val="22"/>
                  <w:lang w:val="en-US"/>
                </w:rPr>
                <w:t>l</w:t>
              </w:r>
            </w:ins>
            <w:ins w:id="322" w:author="Iñigo De Vicente" w:date="2017-01-20T09:01:00Z">
              <w:r w:rsidRPr="00C2576B">
                <w:rPr>
                  <w:rFonts w:ascii="Calibri" w:hAnsi="Calibri" w:cs="Arial"/>
                  <w:i/>
                  <w:sz w:val="22"/>
                  <w:szCs w:val="22"/>
                  <w:lang w:val="en-US"/>
                </w:rPr>
                <w:t>uded the list of industrial activities which have to report to</w:t>
              </w:r>
              <w:r w:rsidRPr="00C2576B">
                <w:rPr>
                  <w:rFonts w:ascii="Calibri" w:hAnsi="Calibri" w:cs="Arial"/>
                  <w:sz w:val="22"/>
                  <w:szCs w:val="22"/>
                  <w:lang w:val="en-US"/>
                </w:rPr>
                <w:t xml:space="preserve"> </w:t>
              </w:r>
              <w:r w:rsidRPr="00C2576B">
                <w:rPr>
                  <w:rFonts w:ascii="Calibri" w:hAnsi="Calibri" w:cs="Arial"/>
                  <w:sz w:val="22"/>
                  <w:szCs w:val="22"/>
                  <w:lang w:val="en-US"/>
                  <w:rPrChange w:id="323" w:author="Iñigo De Vicente" w:date="2017-01-31T17:01:00Z">
                    <w:rPr>
                      <w:rFonts w:ascii="Calibri" w:hAnsi="Calibri" w:cs="Arial"/>
                      <w:b/>
                      <w:sz w:val="22"/>
                      <w:szCs w:val="22"/>
                      <w:u w:val="single"/>
                      <w:lang w:val="en-US"/>
                    </w:rPr>
                  </w:rPrChange>
                </w:rPr>
                <w:t>PRTR España</w:t>
              </w:r>
            </w:ins>
            <w:ins w:id="324" w:author="Iñigo De Vicente" w:date="2017-01-20T09:03:00Z">
              <w:r w:rsidRPr="00C2576B">
                <w:rPr>
                  <w:rFonts w:ascii="Calibri" w:hAnsi="Calibri" w:cs="Arial"/>
                  <w:sz w:val="22"/>
                  <w:szCs w:val="22"/>
                  <w:lang w:val="en-US"/>
                  <w:rPrChange w:id="325" w:author="Iñigo De Vicente" w:date="2017-01-31T17:01:00Z">
                    <w:rPr>
                      <w:rFonts w:ascii="Calibri" w:hAnsi="Calibri" w:cs="Arial"/>
                      <w:b/>
                      <w:sz w:val="22"/>
                      <w:szCs w:val="22"/>
                      <w:u w:val="single"/>
                      <w:lang w:val="en-US"/>
                    </w:rPr>
                  </w:rPrChange>
                </w:rPr>
                <w:t xml:space="preserve">, </w:t>
              </w:r>
              <w:r w:rsidRPr="00C2576B">
                <w:rPr>
                  <w:rFonts w:ascii="Calibri" w:hAnsi="Calibri" w:cs="Arial"/>
                  <w:i/>
                  <w:sz w:val="22"/>
                  <w:szCs w:val="22"/>
                  <w:lang w:val="en-US"/>
                  <w:rPrChange w:id="326" w:author="Iñigo De Vicente" w:date="2017-01-31T17:01:00Z">
                    <w:rPr>
                      <w:rFonts w:ascii="Calibri" w:hAnsi="Calibri" w:cs="Arial"/>
                      <w:b/>
                      <w:i/>
                      <w:sz w:val="22"/>
                      <w:szCs w:val="22"/>
                      <w:lang w:val="en-US"/>
                    </w:rPr>
                  </w:rPrChange>
                </w:rPr>
                <w:t xml:space="preserve">in accordance with the </w:t>
              </w:r>
            </w:ins>
            <w:ins w:id="327" w:author="Iñigo De Vicente" w:date="2017-01-20T09:04:00Z">
              <w:r w:rsidRPr="00C2576B">
                <w:rPr>
                  <w:rFonts w:ascii="Calibri" w:hAnsi="Calibri" w:cs="Arial"/>
                  <w:i/>
                  <w:sz w:val="22"/>
                  <w:szCs w:val="22"/>
                  <w:lang w:val="en-US"/>
                  <w:rPrChange w:id="328" w:author="Iñigo De Vicente" w:date="2017-01-31T17:01:00Z">
                    <w:rPr>
                      <w:rFonts w:ascii="Calibri" w:hAnsi="Calibri" w:cs="Arial"/>
                      <w:b/>
                      <w:i/>
                      <w:sz w:val="22"/>
                      <w:szCs w:val="22"/>
                      <w:lang w:val="en-US"/>
                    </w:rPr>
                  </w:rPrChange>
                </w:rPr>
                <w:t xml:space="preserve">last amendement </w:t>
              </w:r>
              <w:r w:rsidRPr="00C2576B">
                <w:rPr>
                  <w:rFonts w:ascii="Calibri" w:hAnsi="Calibri" w:cs="Arial"/>
                  <w:i/>
                  <w:sz w:val="22"/>
                  <w:szCs w:val="22"/>
                  <w:lang w:val="en-US"/>
                </w:rPr>
                <w:t>of the</w:t>
              </w:r>
              <w:r w:rsidRPr="00C2576B">
                <w:rPr>
                  <w:rFonts w:ascii="Calibri" w:hAnsi="Calibri" w:cs="Arial"/>
                  <w:sz w:val="22"/>
                  <w:szCs w:val="22"/>
                  <w:lang w:val="en-US"/>
                </w:rPr>
                <w:t xml:space="preserve"> </w:t>
              </w:r>
              <w:r w:rsidRPr="00C2576B">
                <w:rPr>
                  <w:rFonts w:ascii="Calibri" w:hAnsi="Calibri" w:cs="Arial"/>
                  <w:sz w:val="22"/>
                  <w:szCs w:val="22"/>
                  <w:lang w:val="en-US"/>
                  <w:rPrChange w:id="329" w:author="Iñigo De Vicente" w:date="2017-01-31T17:01:00Z">
                    <w:rPr>
                      <w:rFonts w:ascii="Calibri" w:hAnsi="Calibri" w:cs="Arial"/>
                      <w:b/>
                      <w:sz w:val="22"/>
                      <w:szCs w:val="22"/>
                      <w:lang w:val="en-US"/>
                    </w:rPr>
                  </w:rPrChange>
                </w:rPr>
                <w:t>Real Decr</w:t>
              </w:r>
            </w:ins>
            <w:ins w:id="330" w:author="Iñigo De Vicente" w:date="2017-01-20T09:05:00Z">
              <w:r w:rsidRPr="00C2576B">
                <w:rPr>
                  <w:rFonts w:ascii="Calibri" w:hAnsi="Calibri" w:cs="Arial"/>
                  <w:sz w:val="22"/>
                  <w:szCs w:val="22"/>
                  <w:lang w:val="en-US"/>
                  <w:rPrChange w:id="331" w:author="Iñigo De Vicente" w:date="2017-01-31T17:01:00Z">
                    <w:rPr>
                      <w:rFonts w:ascii="Calibri" w:hAnsi="Calibri" w:cs="Arial"/>
                      <w:b/>
                      <w:sz w:val="22"/>
                      <w:szCs w:val="22"/>
                      <w:lang w:val="en-US"/>
                    </w:rPr>
                  </w:rPrChange>
                </w:rPr>
                <w:t>eto 508/2007</w:t>
              </w:r>
              <w:r w:rsidRPr="00C2576B">
                <w:rPr>
                  <w:rFonts w:ascii="Calibri" w:hAnsi="Calibri" w:cs="Arial"/>
                  <w:sz w:val="22"/>
                  <w:szCs w:val="22"/>
                  <w:lang w:val="en-US"/>
                </w:rPr>
                <w:t xml:space="preserve"> (</w:t>
              </w:r>
            </w:ins>
            <w:ins w:id="332" w:author="Iñigo De Vicente" w:date="2017-01-20T09:04:00Z">
              <w:r w:rsidRPr="00C2576B">
                <w:rPr>
                  <w:rFonts w:ascii="Calibri" w:hAnsi="Calibri" w:cs="Arial"/>
                  <w:sz w:val="22"/>
                  <w:szCs w:val="22"/>
                  <w:lang w:val="en-US"/>
                  <w:rPrChange w:id="333" w:author="Iñigo De Vicente" w:date="2017-01-31T17:01:00Z">
                    <w:rPr>
                      <w:rFonts w:ascii="Calibri" w:hAnsi="Calibri" w:cs="Arial"/>
                      <w:b/>
                      <w:sz w:val="22"/>
                      <w:szCs w:val="22"/>
                      <w:u w:val="single"/>
                      <w:lang w:val="en-US"/>
                    </w:rPr>
                  </w:rPrChange>
                </w:rPr>
                <w:t>Real Decreto 815/2013</w:t>
              </w:r>
            </w:ins>
            <w:ins w:id="334" w:author="Iñigo De Vicente" w:date="2017-01-20T09:05:00Z">
              <w:r w:rsidRPr="00C2576B">
                <w:rPr>
                  <w:rFonts w:ascii="Calibri" w:hAnsi="Calibri" w:cs="Arial"/>
                  <w:sz w:val="22"/>
                  <w:szCs w:val="22"/>
                  <w:lang w:val="en-US"/>
                  <w:rPrChange w:id="335" w:author="Iñigo De Vicente" w:date="2017-01-31T17:01:00Z">
                    <w:rPr>
                      <w:rFonts w:ascii="Calibri" w:hAnsi="Calibri" w:cs="Arial"/>
                      <w:b/>
                      <w:sz w:val="22"/>
                      <w:szCs w:val="22"/>
                      <w:u w:val="single"/>
                      <w:lang w:val="en-US"/>
                    </w:rPr>
                  </w:rPrChange>
                </w:rPr>
                <w:t>,</w:t>
              </w:r>
              <w:r w:rsidRPr="00C2576B">
                <w:rPr>
                  <w:rFonts w:ascii="Calibri" w:hAnsi="Calibri" w:cs="Arial"/>
                  <w:i/>
                  <w:sz w:val="22"/>
                  <w:szCs w:val="22"/>
                  <w:lang w:val="en-US"/>
                </w:rPr>
                <w:t xml:space="preserve"> Annex 5</w:t>
              </w:r>
              <w:r w:rsidRPr="00C2576B">
                <w:rPr>
                  <w:rFonts w:ascii="Calibri" w:hAnsi="Calibri" w:cs="Arial"/>
                  <w:sz w:val="22"/>
                  <w:szCs w:val="22"/>
                  <w:lang w:val="en-US"/>
                  <w:rPrChange w:id="336" w:author="Iñigo De Vicente" w:date="2017-01-31T17:01:00Z">
                    <w:rPr>
                      <w:rFonts w:ascii="Calibri" w:hAnsi="Calibri" w:cs="Arial"/>
                      <w:b/>
                      <w:sz w:val="22"/>
                      <w:szCs w:val="22"/>
                      <w:u w:val="single"/>
                      <w:lang w:val="en-US"/>
                    </w:rPr>
                  </w:rPrChange>
                </w:rPr>
                <w:t>)</w:t>
              </w:r>
            </w:ins>
            <w:ins w:id="337" w:author="Iñigo De Vicente" w:date="2017-01-20T09:06:00Z">
              <w:r w:rsidRPr="00C2576B">
                <w:rPr>
                  <w:rFonts w:ascii="Calibri" w:hAnsi="Calibri" w:cs="Arial"/>
                  <w:sz w:val="22"/>
                  <w:szCs w:val="22"/>
                  <w:lang w:val="en-US"/>
                  <w:rPrChange w:id="338" w:author="Iñigo De Vicente" w:date="2017-01-31T17:01:00Z">
                    <w:rPr>
                      <w:rFonts w:ascii="Calibri" w:hAnsi="Calibri" w:cs="Arial"/>
                      <w:b/>
                      <w:sz w:val="22"/>
                      <w:szCs w:val="22"/>
                      <w:u w:val="single"/>
                      <w:lang w:val="en-US"/>
                    </w:rPr>
                  </w:rPrChange>
                </w:rPr>
                <w:t>.</w:t>
              </w:r>
              <w:r w:rsidRPr="00C2576B">
                <w:rPr>
                  <w:rFonts w:ascii="Calibri" w:hAnsi="Calibri" w:cs="Arial"/>
                  <w:sz w:val="22"/>
                  <w:szCs w:val="22"/>
                  <w:lang w:val="en-US"/>
                </w:rPr>
                <w:t xml:space="preserve"> (See also answer </w:t>
              </w:r>
            </w:ins>
            <w:ins w:id="339" w:author="Iñigo De Vicente" w:date="2017-01-20T09:07:00Z">
              <w:r w:rsidR="003458AF" w:rsidRPr="00C2576B">
                <w:rPr>
                  <w:rFonts w:ascii="Calibri" w:hAnsi="Calibri" w:cs="Arial"/>
                  <w:sz w:val="22"/>
                  <w:szCs w:val="22"/>
                  <w:lang w:val="en-US"/>
                </w:rPr>
                <w:t xml:space="preserve">given for Art. 7 </w:t>
              </w:r>
            </w:ins>
            <w:ins w:id="340" w:author="Iñigo De Vicente" w:date="2017-01-20T09:08:00Z">
              <w:r w:rsidR="003458AF" w:rsidRPr="00C2576B">
                <w:rPr>
                  <w:rFonts w:ascii="Calibri" w:hAnsi="Calibri" w:cs="Arial"/>
                  <w:sz w:val="22"/>
                  <w:szCs w:val="22"/>
                  <w:lang w:val="en-US"/>
                </w:rPr>
                <w:t>c)).</w:t>
              </w:r>
            </w:ins>
          </w:p>
          <w:p w:rsidR="00F71AF4" w:rsidRPr="005D65A5" w:rsidRDefault="00094C62" w:rsidP="00293CD0">
            <w:pPr>
              <w:numPr>
                <w:ilvl w:val="0"/>
                <w:numId w:val="7"/>
              </w:numPr>
              <w:suppressAutoHyphens w:val="0"/>
              <w:spacing w:before="40" w:after="100" w:line="240" w:lineRule="exact"/>
              <w:ind w:left="851" w:right="113" w:hanging="284"/>
              <w:jc w:val="both"/>
              <w:rPr>
                <w:rFonts w:ascii="Calibri" w:hAnsi="Calibri" w:cs="Arial"/>
                <w:i/>
                <w:sz w:val="22"/>
                <w:szCs w:val="22"/>
                <w:lang w:val="en-US"/>
              </w:rPr>
            </w:pPr>
            <w:r w:rsidRPr="00C2576B">
              <w:rPr>
                <w:rFonts w:ascii="Calibri" w:hAnsi="Calibri" w:cs="Arial"/>
                <w:i/>
                <w:sz w:val="22"/>
                <w:szCs w:val="22"/>
                <w:lang w:val="en-US"/>
              </w:rPr>
              <w:t xml:space="preserve">The </w:t>
            </w:r>
            <w:r w:rsidR="00F71AF4" w:rsidRPr="00C2576B">
              <w:rPr>
                <w:rFonts w:ascii="Calibri" w:hAnsi="Calibri" w:cs="Arial"/>
                <w:i/>
                <w:sz w:val="22"/>
                <w:szCs w:val="22"/>
                <w:lang w:val="en-US"/>
              </w:rPr>
              <w:t xml:space="preserve">List of substances which must be reported </w:t>
            </w:r>
            <w:r w:rsidRPr="00C2576B">
              <w:rPr>
                <w:rFonts w:ascii="Calibri" w:hAnsi="Calibri" w:cs="Arial"/>
                <w:i/>
                <w:sz w:val="22"/>
                <w:szCs w:val="22"/>
                <w:lang w:val="en-US"/>
              </w:rPr>
              <w:t>includes</w:t>
            </w:r>
            <w:r w:rsidR="00F71AF4" w:rsidRPr="00C2576B">
              <w:rPr>
                <w:rFonts w:ascii="Calibri" w:hAnsi="Calibri" w:cs="Arial"/>
                <w:i/>
                <w:sz w:val="22"/>
                <w:szCs w:val="22"/>
                <w:lang w:val="en-US"/>
              </w:rPr>
              <w:t>115, while in the Protocol are 86.</w:t>
            </w:r>
            <w:ins w:id="341" w:author="Iñigo De Vicente" w:date="2017-01-20T09:09:00Z">
              <w:r w:rsidR="003458AF" w:rsidRPr="00C2576B">
                <w:rPr>
                  <w:rFonts w:ascii="Calibri" w:hAnsi="Calibri" w:cs="Arial"/>
                  <w:i/>
                  <w:sz w:val="22"/>
                  <w:szCs w:val="22"/>
                  <w:lang w:val="en-US"/>
                </w:rPr>
                <w:t>(</w:t>
              </w:r>
              <w:r w:rsidR="003458AF" w:rsidRPr="00C2576B">
                <w:rPr>
                  <w:rFonts w:ascii="Calibri" w:hAnsi="Calibri" w:cs="Arial"/>
                  <w:sz w:val="22"/>
                  <w:szCs w:val="22"/>
                  <w:lang w:val="en-US"/>
                </w:rPr>
                <w:t>See also answer given for Art. 7 d))</w:t>
              </w:r>
            </w:ins>
          </w:p>
          <w:p w:rsidR="00F71AF4" w:rsidRPr="00C2576B" w:rsidRDefault="00F71AF4" w:rsidP="00293CD0">
            <w:pPr>
              <w:numPr>
                <w:ilvl w:val="0"/>
                <w:numId w:val="7"/>
              </w:numPr>
              <w:suppressAutoHyphens w:val="0"/>
              <w:spacing w:before="40" w:after="100" w:line="240" w:lineRule="exact"/>
              <w:ind w:left="851" w:right="113" w:hanging="284"/>
              <w:jc w:val="both"/>
              <w:rPr>
                <w:rFonts w:ascii="Calibri" w:hAnsi="Calibri" w:cs="Arial"/>
                <w:i/>
                <w:sz w:val="22"/>
                <w:szCs w:val="22"/>
                <w:lang w:val="en-US"/>
              </w:rPr>
            </w:pPr>
            <w:r w:rsidRPr="00C2576B">
              <w:rPr>
                <w:rFonts w:ascii="Calibri" w:hAnsi="Calibri" w:cs="Arial"/>
                <w:i/>
                <w:sz w:val="22"/>
                <w:szCs w:val="22"/>
                <w:lang w:val="en-US"/>
              </w:rPr>
              <w:t xml:space="preserve">Not only those </w:t>
            </w:r>
            <w:r w:rsidR="00E3462F" w:rsidRPr="00C2576B">
              <w:rPr>
                <w:rFonts w:ascii="Calibri" w:hAnsi="Calibri" w:cs="Arial"/>
                <w:i/>
                <w:sz w:val="22"/>
                <w:szCs w:val="22"/>
                <w:lang w:val="en-US"/>
              </w:rPr>
              <w:t>releases</w:t>
            </w:r>
            <w:r w:rsidRPr="00C2576B">
              <w:rPr>
                <w:rFonts w:ascii="Calibri" w:hAnsi="Calibri" w:cs="Arial"/>
                <w:i/>
                <w:sz w:val="22"/>
                <w:szCs w:val="22"/>
                <w:lang w:val="en-US"/>
              </w:rPr>
              <w:t xml:space="preserve"> </w:t>
            </w:r>
            <w:ins w:id="342" w:author="Iñigo De Vicente" w:date="2017-01-31T17:02:00Z">
              <w:r w:rsidR="00C2576B">
                <w:rPr>
                  <w:rFonts w:ascii="Calibri" w:hAnsi="Calibri" w:cs="Arial"/>
                  <w:i/>
                  <w:sz w:val="22"/>
                  <w:szCs w:val="22"/>
                  <w:lang w:val="en-US"/>
                </w:rPr>
                <w:t>above</w:t>
              </w:r>
              <w:r w:rsidR="00C2576B" w:rsidRPr="00C2576B">
                <w:rPr>
                  <w:rFonts w:ascii="Calibri" w:hAnsi="Calibri" w:cs="Arial"/>
                  <w:i/>
                  <w:sz w:val="22"/>
                  <w:szCs w:val="22"/>
                  <w:lang w:val="en-US"/>
                </w:rPr>
                <w:t xml:space="preserve"> </w:t>
              </w:r>
            </w:ins>
            <w:r w:rsidRPr="00C2576B">
              <w:rPr>
                <w:rFonts w:ascii="Calibri" w:hAnsi="Calibri" w:cs="Arial"/>
                <w:i/>
                <w:sz w:val="22"/>
                <w:szCs w:val="22"/>
                <w:lang w:val="en-US"/>
              </w:rPr>
              <w:t xml:space="preserve">the </w:t>
            </w:r>
            <w:r w:rsidR="00E3462F" w:rsidRPr="00C2576B">
              <w:rPr>
                <w:rFonts w:ascii="Calibri" w:hAnsi="Calibri" w:cs="Arial"/>
                <w:i/>
                <w:sz w:val="22"/>
                <w:szCs w:val="22"/>
                <w:lang w:val="en-US"/>
              </w:rPr>
              <w:t xml:space="preserve">Protocol </w:t>
            </w:r>
            <w:r w:rsidRPr="00C2576B">
              <w:rPr>
                <w:rFonts w:ascii="Calibri" w:hAnsi="Calibri" w:cs="Arial"/>
                <w:i/>
                <w:sz w:val="22"/>
                <w:szCs w:val="22"/>
                <w:lang w:val="en-US"/>
              </w:rPr>
              <w:t>thresholds should be reported but also</w:t>
            </w:r>
            <w:r w:rsidRPr="00C2576B">
              <w:rPr>
                <w:rFonts w:ascii="Calibri" w:hAnsi="Calibri" w:cs="Arial"/>
                <w:i/>
                <w:sz w:val="22"/>
                <w:szCs w:val="22"/>
                <w:lang w:val="en-US"/>
                <w:rPrChange w:id="343" w:author="Iñigo De Vicente" w:date="2017-01-31T17:01:00Z">
                  <w:rPr>
                    <w:rFonts w:ascii="Calibri" w:hAnsi="Calibri" w:cs="Arial"/>
                    <w:b/>
                    <w:i/>
                    <w:sz w:val="22"/>
                    <w:szCs w:val="22"/>
                    <w:u w:val="single"/>
                    <w:lang w:val="en-US"/>
                  </w:rPr>
                </w:rPrChange>
              </w:rPr>
              <w:t xml:space="preserve"> the whole amount of emissions</w:t>
            </w:r>
            <w:r w:rsidRPr="00C2576B">
              <w:rPr>
                <w:rFonts w:ascii="Calibri" w:hAnsi="Calibri" w:cs="Arial"/>
                <w:i/>
                <w:sz w:val="22"/>
                <w:szCs w:val="22"/>
                <w:lang w:val="en-US"/>
              </w:rPr>
              <w:t xml:space="preserve">.These thresholds are applied in Spain </w:t>
            </w:r>
            <w:r w:rsidR="00CB509F" w:rsidRPr="00C2576B">
              <w:rPr>
                <w:rFonts w:ascii="Calibri" w:hAnsi="Calibri" w:cs="Arial"/>
                <w:i/>
                <w:sz w:val="22"/>
                <w:szCs w:val="22"/>
                <w:lang w:val="en-US"/>
              </w:rPr>
              <w:t xml:space="preserve">in terms of publication and </w:t>
            </w:r>
            <w:r w:rsidRPr="00C2576B">
              <w:rPr>
                <w:rFonts w:ascii="Calibri" w:hAnsi="Calibri" w:cs="Arial"/>
                <w:i/>
                <w:sz w:val="22"/>
                <w:szCs w:val="22"/>
                <w:lang w:val="en-US"/>
              </w:rPr>
              <w:t>to meet international obligations.</w:t>
            </w:r>
          </w:p>
          <w:p w:rsidR="00F71AF4" w:rsidRPr="00C2576B" w:rsidRDefault="00DB5F6E" w:rsidP="00293CD0">
            <w:pPr>
              <w:numPr>
                <w:ilvl w:val="0"/>
                <w:numId w:val="7"/>
              </w:numPr>
              <w:suppressAutoHyphens w:val="0"/>
              <w:spacing w:before="40" w:after="100" w:line="240" w:lineRule="exact"/>
              <w:ind w:left="851" w:right="113" w:hanging="284"/>
              <w:jc w:val="both"/>
              <w:rPr>
                <w:rFonts w:ascii="Calibri" w:hAnsi="Calibri" w:cs="Arial"/>
                <w:i/>
                <w:sz w:val="22"/>
                <w:szCs w:val="22"/>
                <w:lang w:val="en-US"/>
              </w:rPr>
            </w:pPr>
            <w:r w:rsidRPr="005D65A5">
              <w:rPr>
                <w:rFonts w:ascii="Calibri" w:hAnsi="Calibri" w:cs="Arial"/>
                <w:i/>
                <w:iCs/>
                <w:color w:val="000000"/>
                <w:sz w:val="22"/>
                <w:szCs w:val="22"/>
              </w:rPr>
              <w:t>To collect the information on wastes</w:t>
            </w:r>
            <w:ins w:id="344" w:author="Iñigo De Vicente" w:date="2017-01-24T16:45:00Z">
              <w:r w:rsidR="008F0B9F" w:rsidRPr="00C2576B">
                <w:rPr>
                  <w:rFonts w:ascii="Calibri" w:hAnsi="Calibri" w:cs="Arial"/>
                  <w:i/>
                  <w:iCs/>
                  <w:color w:val="000000"/>
                  <w:sz w:val="22"/>
                  <w:szCs w:val="22"/>
                </w:rPr>
                <w:t xml:space="preserve"> </w:t>
              </w:r>
              <w:r w:rsidR="008F0B9F" w:rsidRPr="00C2576B">
                <w:rPr>
                  <w:rFonts w:ascii="Calibri" w:hAnsi="Calibri" w:cs="Arial"/>
                  <w:i/>
                  <w:sz w:val="22"/>
                  <w:szCs w:val="22"/>
                  <w:lang w:val="en-US"/>
                </w:rPr>
                <w:t>all type of wastes</w:t>
              </w:r>
            </w:ins>
            <w:ins w:id="345" w:author="Iñigo De Vicente" w:date="2017-01-24T16:46:00Z">
              <w:r w:rsidR="008F0B9F" w:rsidRPr="00C2576B">
                <w:rPr>
                  <w:rFonts w:ascii="Calibri" w:hAnsi="Calibri" w:cs="Arial"/>
                  <w:i/>
                  <w:sz w:val="22"/>
                  <w:szCs w:val="22"/>
                  <w:lang w:val="en-US"/>
                </w:rPr>
                <w:t xml:space="preserve"> </w:t>
              </w:r>
            </w:ins>
            <w:ins w:id="346" w:author="Iñigo De Vicente" w:date="2017-01-24T16:48:00Z">
              <w:r w:rsidR="008F0B9F" w:rsidRPr="00C2576B">
                <w:rPr>
                  <w:rFonts w:ascii="Calibri" w:hAnsi="Calibri" w:cs="Arial"/>
                  <w:i/>
                  <w:sz w:val="22"/>
                  <w:szCs w:val="22"/>
                  <w:lang w:val="en-US"/>
                </w:rPr>
                <w:t xml:space="preserve">transferred </w:t>
              </w:r>
              <w:proofErr w:type="gramStart"/>
              <w:r w:rsidR="008F0B9F" w:rsidRPr="00C2576B">
                <w:rPr>
                  <w:rFonts w:ascii="Calibri" w:hAnsi="Calibri" w:cs="Arial"/>
                  <w:i/>
                  <w:sz w:val="22"/>
                  <w:szCs w:val="22"/>
                  <w:lang w:val="en-US"/>
                </w:rPr>
                <w:t>off-site</w:t>
              </w:r>
            </w:ins>
            <w:ins w:id="347" w:author="Iñigo De Vicente" w:date="2017-01-24T16:49:00Z">
              <w:r w:rsidR="008F0B9F" w:rsidRPr="00C2576B">
                <w:rPr>
                  <w:rFonts w:ascii="Calibri" w:hAnsi="Calibri" w:cs="Arial"/>
                  <w:i/>
                  <w:sz w:val="22"/>
                  <w:szCs w:val="22"/>
                  <w:lang w:val="en-US"/>
                </w:rPr>
                <w:t>,</w:t>
              </w:r>
            </w:ins>
            <w:proofErr w:type="gramEnd"/>
            <w:ins w:id="348" w:author="Iñigo De Vicente" w:date="2017-01-24T16:48:00Z">
              <w:r w:rsidR="008F0B9F" w:rsidRPr="00C2576B">
                <w:rPr>
                  <w:rFonts w:ascii="Calibri" w:hAnsi="Calibri" w:cs="Arial"/>
                  <w:i/>
                  <w:sz w:val="22"/>
                  <w:szCs w:val="22"/>
                  <w:lang w:val="en-US"/>
                </w:rPr>
                <w:t xml:space="preserve"> and </w:t>
              </w:r>
            </w:ins>
            <w:ins w:id="349" w:author="Iñigo De Vicente" w:date="2017-01-24T16:49:00Z">
              <w:r w:rsidR="008F0B9F" w:rsidRPr="00C2576B">
                <w:rPr>
                  <w:rFonts w:ascii="Calibri" w:hAnsi="Calibri" w:cs="Arial"/>
                  <w:i/>
                  <w:sz w:val="22"/>
                  <w:szCs w:val="22"/>
                  <w:lang w:val="en-US"/>
                </w:rPr>
                <w:t xml:space="preserve">the corresponding </w:t>
              </w:r>
            </w:ins>
            <w:ins w:id="350" w:author="Iñigo De Vicente" w:date="2017-01-24T16:48:00Z">
              <w:r w:rsidR="008F0B9F" w:rsidRPr="00C2576B">
                <w:rPr>
                  <w:rFonts w:ascii="Calibri" w:hAnsi="Calibri" w:cs="Arial"/>
                  <w:i/>
                  <w:sz w:val="22"/>
                  <w:szCs w:val="22"/>
                  <w:lang w:val="en-US"/>
                </w:rPr>
                <w:t xml:space="preserve">amount </w:t>
              </w:r>
            </w:ins>
            <w:ins w:id="351" w:author="Iñigo De Vicente" w:date="2017-01-24T16:46:00Z">
              <w:r w:rsidR="008F0B9F" w:rsidRPr="00C2576B">
                <w:rPr>
                  <w:rFonts w:ascii="Calibri" w:hAnsi="Calibri" w:cs="Arial"/>
                  <w:i/>
                  <w:sz w:val="22"/>
                  <w:szCs w:val="22"/>
                  <w:lang w:val="en-US"/>
                </w:rPr>
                <w:t>must be reported.</w:t>
              </w:r>
            </w:ins>
            <w:ins w:id="352" w:author="Iñigo De Vicente" w:date="2017-01-24T16:50:00Z">
              <w:r w:rsidR="008F0B9F" w:rsidRPr="00C2576B">
                <w:rPr>
                  <w:rFonts w:ascii="Calibri" w:hAnsi="Calibri" w:cs="Arial"/>
                  <w:i/>
                  <w:sz w:val="22"/>
                  <w:szCs w:val="22"/>
                  <w:lang w:val="en-US"/>
                </w:rPr>
                <w:t xml:space="preserve"> The</w:t>
              </w:r>
            </w:ins>
            <w:ins w:id="353" w:author="Iñigo De Vicente" w:date="2017-01-24T16:49:00Z">
              <w:r w:rsidR="008F0B9F" w:rsidRPr="00C2576B">
                <w:rPr>
                  <w:rFonts w:ascii="Calibri" w:hAnsi="Calibri" w:cs="Arial"/>
                  <w:i/>
                  <w:sz w:val="22"/>
                  <w:szCs w:val="22"/>
                  <w:lang w:val="en-US"/>
                </w:rPr>
                <w:t xml:space="preserve"> European List of </w:t>
              </w:r>
              <w:proofErr w:type="gramStart"/>
              <w:r w:rsidR="008F0B9F" w:rsidRPr="00C2576B">
                <w:rPr>
                  <w:rFonts w:ascii="Calibri" w:hAnsi="Calibri" w:cs="Arial"/>
                  <w:i/>
                  <w:sz w:val="22"/>
                  <w:szCs w:val="22"/>
                  <w:lang w:val="en-US"/>
                </w:rPr>
                <w:t>Waste</w:t>
              </w:r>
            </w:ins>
            <w:ins w:id="354" w:author="Iñigo De Vicente" w:date="2017-01-24T16:45:00Z">
              <w:r w:rsidR="008F0B9F" w:rsidRPr="00C2576B">
                <w:rPr>
                  <w:rFonts w:ascii="Calibri" w:hAnsi="Calibri" w:cs="Arial"/>
                  <w:i/>
                  <w:sz w:val="22"/>
                  <w:szCs w:val="22"/>
                  <w:lang w:val="en-US"/>
                </w:rPr>
                <w:t xml:space="preserve"> </w:t>
              </w:r>
            </w:ins>
            <w:r w:rsidRPr="00C2576B">
              <w:rPr>
                <w:rFonts w:ascii="Calibri" w:hAnsi="Calibri" w:cs="Arial"/>
                <w:i/>
                <w:iCs/>
                <w:color w:val="000000"/>
                <w:sz w:val="22"/>
                <w:szCs w:val="22"/>
              </w:rPr>
              <w:t xml:space="preserve"> is</w:t>
            </w:r>
            <w:proofErr w:type="gramEnd"/>
            <w:r w:rsidRPr="00C2576B">
              <w:rPr>
                <w:rFonts w:ascii="Calibri" w:hAnsi="Calibri" w:cs="Arial"/>
                <w:i/>
                <w:iCs/>
                <w:color w:val="000000"/>
                <w:sz w:val="22"/>
                <w:szCs w:val="22"/>
              </w:rPr>
              <w:t xml:space="preserve"> used </w:t>
            </w:r>
            <w:del w:id="355" w:author="Iñigo De Vicente" w:date="2017-01-24T16:50:00Z">
              <w:r w:rsidR="00F71AF4" w:rsidRPr="00C2576B" w:rsidDel="008F0B9F">
                <w:rPr>
                  <w:rFonts w:ascii="Calibri" w:hAnsi="Calibri" w:cs="Arial"/>
                  <w:i/>
                  <w:sz w:val="22"/>
                  <w:szCs w:val="22"/>
                  <w:lang w:val="en-US"/>
                </w:rPr>
                <w:delText xml:space="preserve">the European List of Wastes </w:delText>
              </w:r>
            </w:del>
            <w:ins w:id="356" w:author="Iñigo De Vicente" w:date="2017-01-24T16:50:00Z">
              <w:r w:rsidR="008F0B9F" w:rsidRPr="00C2576B">
                <w:rPr>
                  <w:rFonts w:ascii="Calibri" w:hAnsi="Calibri" w:cs="Arial"/>
                  <w:i/>
                  <w:sz w:val="22"/>
                  <w:szCs w:val="22"/>
                  <w:lang w:val="en-US"/>
                </w:rPr>
                <w:t xml:space="preserve">to identify the type os wastes. </w:t>
              </w:r>
            </w:ins>
            <w:proofErr w:type="gramStart"/>
            <w:r w:rsidR="00F71AF4" w:rsidRPr="00C2576B">
              <w:rPr>
                <w:rFonts w:ascii="Calibri" w:hAnsi="Calibri" w:cs="Arial"/>
                <w:i/>
                <w:sz w:val="22"/>
                <w:szCs w:val="22"/>
                <w:lang w:val="en-US"/>
              </w:rPr>
              <w:t>i</w:t>
            </w:r>
            <w:proofErr w:type="gramEnd"/>
            <w:del w:id="357" w:author="Iñigo De Vicente" w:date="2017-01-24T16:50:00Z">
              <w:r w:rsidR="00F71AF4" w:rsidRPr="00C2576B" w:rsidDel="008F0B9F">
                <w:rPr>
                  <w:rFonts w:ascii="Calibri" w:hAnsi="Calibri" w:cs="Arial"/>
                  <w:i/>
                  <w:sz w:val="22"/>
                  <w:szCs w:val="22"/>
                  <w:lang w:val="en-US"/>
                </w:rPr>
                <w:delText>dentifying all waste</w:delText>
              </w:r>
              <w:r w:rsidR="008E786C" w:rsidRPr="00C2576B" w:rsidDel="008F0B9F">
                <w:rPr>
                  <w:rFonts w:ascii="Calibri" w:hAnsi="Calibri" w:cs="Arial"/>
                  <w:i/>
                  <w:sz w:val="22"/>
                  <w:szCs w:val="22"/>
                  <w:lang w:val="en-US"/>
                </w:rPr>
                <w:delText>s</w:delText>
              </w:r>
              <w:r w:rsidR="00F71AF4" w:rsidRPr="00C2576B" w:rsidDel="008F0B9F">
                <w:rPr>
                  <w:rFonts w:ascii="Calibri" w:hAnsi="Calibri" w:cs="Arial"/>
                  <w:i/>
                  <w:sz w:val="22"/>
                  <w:szCs w:val="22"/>
                  <w:lang w:val="en-US"/>
                </w:rPr>
                <w:delText xml:space="preserve"> transferred off-site and the total amount. </w:delText>
              </w:r>
            </w:del>
            <w:del w:id="358" w:author="Iñigo De Vicente" w:date="2017-01-20T09:13:00Z">
              <w:r w:rsidR="00F71AF4" w:rsidRPr="00C2576B" w:rsidDel="003458AF">
                <w:rPr>
                  <w:rFonts w:ascii="Calibri" w:hAnsi="Calibri" w:cs="Arial"/>
                  <w:i/>
                  <w:sz w:val="22"/>
                  <w:szCs w:val="22"/>
                  <w:lang w:val="en-US"/>
                </w:rPr>
                <w:delText xml:space="preserve">If </w:delText>
              </w:r>
            </w:del>
            <w:ins w:id="359" w:author="Iñigo De Vicente" w:date="2017-01-20T09:13:00Z">
              <w:r w:rsidR="003458AF" w:rsidRPr="00C2576B">
                <w:rPr>
                  <w:rFonts w:ascii="Calibri" w:hAnsi="Calibri" w:cs="Arial"/>
                  <w:i/>
                  <w:sz w:val="22"/>
                  <w:szCs w:val="22"/>
                  <w:lang w:val="en-US"/>
                </w:rPr>
                <w:t xml:space="preserve">When </w:t>
              </w:r>
            </w:ins>
            <w:r w:rsidR="00F71AF4" w:rsidRPr="00C2576B">
              <w:rPr>
                <w:rFonts w:ascii="Calibri" w:hAnsi="Calibri" w:cs="Arial"/>
                <w:i/>
                <w:sz w:val="22"/>
                <w:szCs w:val="22"/>
                <w:lang w:val="en-US"/>
              </w:rPr>
              <w:t xml:space="preserve">the total amount of reported </w:t>
            </w:r>
            <w:r w:rsidR="00E3462F" w:rsidRPr="00C2576B">
              <w:rPr>
                <w:rFonts w:ascii="Calibri" w:hAnsi="Calibri" w:cs="Arial"/>
                <w:i/>
                <w:sz w:val="22"/>
                <w:szCs w:val="22"/>
                <w:lang w:val="en-US"/>
              </w:rPr>
              <w:t xml:space="preserve">off-site transfers </w:t>
            </w:r>
            <w:r w:rsidR="00F71AF4" w:rsidRPr="00C2576B">
              <w:rPr>
                <w:rFonts w:ascii="Calibri" w:hAnsi="Calibri" w:cs="Arial"/>
                <w:i/>
                <w:sz w:val="22"/>
                <w:szCs w:val="22"/>
                <w:lang w:val="en-US"/>
              </w:rPr>
              <w:t>exceed</w:t>
            </w:r>
            <w:r w:rsidR="008E786C" w:rsidRPr="00C2576B">
              <w:rPr>
                <w:rFonts w:ascii="Calibri" w:hAnsi="Calibri" w:cs="Arial"/>
                <w:i/>
                <w:sz w:val="22"/>
                <w:szCs w:val="22"/>
                <w:lang w:val="en-US"/>
              </w:rPr>
              <w:t>s</w:t>
            </w:r>
            <w:r w:rsidR="00F71AF4" w:rsidRPr="00C2576B">
              <w:rPr>
                <w:rFonts w:ascii="Calibri" w:hAnsi="Calibri" w:cs="Arial"/>
                <w:i/>
                <w:sz w:val="22"/>
                <w:szCs w:val="22"/>
                <w:lang w:val="en-US"/>
              </w:rPr>
              <w:t xml:space="preserve"> the threshold </w:t>
            </w:r>
            <w:del w:id="360" w:author="Iñigo De Vicente" w:date="2017-01-20T09:12:00Z">
              <w:r w:rsidR="00F71AF4" w:rsidRPr="00C2576B" w:rsidDel="003458AF">
                <w:rPr>
                  <w:rFonts w:ascii="Calibri" w:hAnsi="Calibri" w:cs="Arial"/>
                  <w:i/>
                  <w:sz w:val="22"/>
                  <w:szCs w:val="22"/>
                  <w:lang w:val="en-US"/>
                </w:rPr>
                <w:delText xml:space="preserve">of </w:delText>
              </w:r>
            </w:del>
            <w:r w:rsidR="00F71AF4" w:rsidRPr="00C2576B">
              <w:rPr>
                <w:rFonts w:ascii="Calibri" w:hAnsi="Calibri" w:cs="Arial"/>
                <w:i/>
                <w:sz w:val="22"/>
                <w:szCs w:val="22"/>
                <w:lang w:val="en-US"/>
              </w:rPr>
              <w:t>2 t/</w:t>
            </w:r>
            <w:r w:rsidR="008E786C" w:rsidRPr="00C2576B">
              <w:rPr>
                <w:rFonts w:ascii="Calibri" w:hAnsi="Calibri" w:cs="Arial"/>
                <w:i/>
                <w:sz w:val="22"/>
                <w:szCs w:val="22"/>
                <w:lang w:val="en-US"/>
              </w:rPr>
              <w:t>y</w:t>
            </w:r>
            <w:r w:rsidR="00F71AF4" w:rsidRPr="00C2576B">
              <w:rPr>
                <w:rFonts w:ascii="Calibri" w:hAnsi="Calibri" w:cs="Arial"/>
                <w:i/>
                <w:sz w:val="22"/>
                <w:szCs w:val="22"/>
                <w:lang w:val="en-US"/>
              </w:rPr>
              <w:t xml:space="preserve"> for hazardous or </w:t>
            </w:r>
            <w:del w:id="361" w:author="Iñigo De Vicente" w:date="2017-01-20T09:12:00Z">
              <w:r w:rsidR="00F71AF4" w:rsidRPr="00C2576B" w:rsidDel="003458AF">
                <w:rPr>
                  <w:rFonts w:ascii="Calibri" w:hAnsi="Calibri" w:cs="Arial"/>
                  <w:i/>
                  <w:sz w:val="22"/>
                  <w:szCs w:val="22"/>
                  <w:lang w:val="en-US"/>
                </w:rPr>
                <w:delText xml:space="preserve">of </w:delText>
              </w:r>
            </w:del>
            <w:r w:rsidR="00F71AF4" w:rsidRPr="00C2576B">
              <w:rPr>
                <w:rFonts w:ascii="Calibri" w:hAnsi="Calibri" w:cs="Arial"/>
                <w:i/>
                <w:sz w:val="22"/>
                <w:szCs w:val="22"/>
                <w:lang w:val="en-US"/>
              </w:rPr>
              <w:t>2000 t/</w:t>
            </w:r>
            <w:r w:rsidR="008E786C" w:rsidRPr="00C2576B">
              <w:rPr>
                <w:rFonts w:ascii="Calibri" w:hAnsi="Calibri" w:cs="Arial"/>
                <w:i/>
                <w:sz w:val="22"/>
                <w:szCs w:val="22"/>
                <w:lang w:val="en-US"/>
              </w:rPr>
              <w:t>y</w:t>
            </w:r>
            <w:r w:rsidR="00F71AF4" w:rsidRPr="00C2576B">
              <w:rPr>
                <w:rFonts w:ascii="Calibri" w:hAnsi="Calibri" w:cs="Arial"/>
                <w:i/>
                <w:sz w:val="22"/>
                <w:szCs w:val="22"/>
                <w:lang w:val="en-US"/>
              </w:rPr>
              <w:t xml:space="preserve"> for those non-hazardous, the</w:t>
            </w:r>
            <w:r w:rsidR="008E786C" w:rsidRPr="00C2576B">
              <w:rPr>
                <w:rFonts w:ascii="Calibri" w:hAnsi="Calibri" w:cs="Arial"/>
                <w:i/>
                <w:sz w:val="22"/>
                <w:szCs w:val="22"/>
                <w:lang w:val="en-US"/>
              </w:rPr>
              <w:t>n</w:t>
            </w:r>
            <w:r w:rsidR="00F71AF4" w:rsidRPr="00C2576B">
              <w:rPr>
                <w:rFonts w:ascii="Calibri" w:hAnsi="Calibri" w:cs="Arial"/>
                <w:i/>
                <w:sz w:val="22"/>
                <w:szCs w:val="22"/>
                <w:lang w:val="en-US"/>
              </w:rPr>
              <w:t xml:space="preserve"> </w:t>
            </w:r>
            <w:ins w:id="362" w:author="Iñigo De Vicente" w:date="2017-01-20T09:17:00Z">
              <w:r w:rsidR="003458AF" w:rsidRPr="00C2576B">
                <w:rPr>
                  <w:rFonts w:ascii="Calibri" w:hAnsi="Calibri" w:cs="Arial"/>
                  <w:i/>
                  <w:sz w:val="22"/>
                  <w:szCs w:val="22"/>
                  <w:lang w:val="en-US"/>
                </w:rPr>
                <w:t xml:space="preserve">both </w:t>
              </w:r>
            </w:ins>
            <w:r w:rsidR="00F71AF4" w:rsidRPr="00C2576B">
              <w:rPr>
                <w:rFonts w:ascii="Calibri" w:hAnsi="Calibri" w:cs="Arial"/>
                <w:i/>
                <w:sz w:val="22"/>
                <w:szCs w:val="22"/>
                <w:lang w:val="en-US"/>
              </w:rPr>
              <w:t xml:space="preserve">data </w:t>
            </w:r>
            <w:ins w:id="363" w:author="Iñigo De Vicente" w:date="2017-01-20T09:13:00Z">
              <w:r w:rsidR="003458AF" w:rsidRPr="00C2576B">
                <w:rPr>
                  <w:rFonts w:ascii="Calibri" w:hAnsi="Calibri" w:cs="Arial"/>
                  <w:i/>
                  <w:sz w:val="22"/>
                  <w:szCs w:val="22"/>
                  <w:lang w:val="en-US"/>
                </w:rPr>
                <w:t xml:space="preserve">total amount and the </w:t>
              </w:r>
            </w:ins>
            <w:ins w:id="364" w:author="Iñigo De Vicente" w:date="2017-01-20T09:15:00Z">
              <w:r w:rsidR="003458AF" w:rsidRPr="00C2576B">
                <w:rPr>
                  <w:rFonts w:ascii="Calibri" w:hAnsi="Calibri" w:cs="Arial"/>
                  <w:i/>
                  <w:sz w:val="22"/>
                  <w:szCs w:val="22"/>
                  <w:lang w:val="en-US"/>
                </w:rPr>
                <w:t xml:space="preserve">specific </w:t>
              </w:r>
            </w:ins>
            <w:ins w:id="365" w:author="Iñigo De Vicente" w:date="2017-01-20T09:13:00Z">
              <w:r w:rsidR="003458AF" w:rsidRPr="00C2576B">
                <w:rPr>
                  <w:rFonts w:ascii="Calibri" w:hAnsi="Calibri" w:cs="Arial"/>
                  <w:i/>
                  <w:sz w:val="22"/>
                  <w:szCs w:val="22"/>
                  <w:lang w:val="en-US"/>
                </w:rPr>
                <w:t xml:space="preserve">type of wastes </w:t>
              </w:r>
            </w:ins>
            <w:ins w:id="366" w:author="Iñigo De Vicente" w:date="2017-01-20T09:14:00Z">
              <w:r w:rsidR="003458AF" w:rsidRPr="00C2576B">
                <w:rPr>
                  <w:rFonts w:ascii="Calibri" w:hAnsi="Calibri" w:cs="Arial"/>
                  <w:i/>
                  <w:sz w:val="22"/>
                  <w:szCs w:val="22"/>
                  <w:lang w:val="en-US"/>
                </w:rPr>
                <w:t>which</w:t>
              </w:r>
            </w:ins>
            <w:ins w:id="367" w:author="Iñigo De Vicente" w:date="2017-01-20T09:15:00Z">
              <w:r w:rsidR="003458AF" w:rsidRPr="00C2576B">
                <w:rPr>
                  <w:rFonts w:ascii="Calibri" w:hAnsi="Calibri" w:cs="Arial"/>
                  <w:i/>
                  <w:sz w:val="22"/>
                  <w:szCs w:val="22"/>
                  <w:lang w:val="en-US"/>
                </w:rPr>
                <w:t xml:space="preserve"> contribute </w:t>
              </w:r>
            </w:ins>
            <w:ins w:id="368" w:author="Iñigo De Vicente" w:date="2017-01-20T09:16:00Z">
              <w:r w:rsidR="003458AF" w:rsidRPr="00C2576B">
                <w:rPr>
                  <w:rFonts w:ascii="Calibri" w:hAnsi="Calibri" w:cs="Arial"/>
                  <w:i/>
                  <w:sz w:val="22"/>
                  <w:szCs w:val="22"/>
                  <w:lang w:val="en-US"/>
                </w:rPr>
                <w:t xml:space="preserve">to </w:t>
              </w:r>
            </w:ins>
            <w:ins w:id="369" w:author="Iñigo De Vicente" w:date="2017-01-20T09:17:00Z">
              <w:r w:rsidR="003458AF" w:rsidRPr="00C2576B">
                <w:rPr>
                  <w:rFonts w:ascii="Calibri" w:hAnsi="Calibri" w:cs="Arial"/>
                  <w:i/>
                  <w:sz w:val="22"/>
                  <w:szCs w:val="22"/>
                  <w:lang w:val="en-US"/>
                </w:rPr>
                <w:t xml:space="preserve">them </w:t>
              </w:r>
            </w:ins>
            <w:r w:rsidR="00F71AF4" w:rsidRPr="00C2576B">
              <w:rPr>
                <w:rFonts w:ascii="Calibri" w:hAnsi="Calibri" w:cs="Arial"/>
                <w:i/>
                <w:sz w:val="22"/>
                <w:szCs w:val="22"/>
                <w:lang w:val="en-US"/>
              </w:rPr>
              <w:t>are published.</w:t>
            </w:r>
          </w:p>
          <w:p w:rsidR="008A7F66" w:rsidRPr="00CF7FE6" w:rsidRDefault="00F71AF4" w:rsidP="00A71059">
            <w:pPr>
              <w:numPr>
                <w:ilvl w:val="0"/>
                <w:numId w:val="7"/>
              </w:numPr>
              <w:suppressAutoHyphens w:val="0"/>
              <w:spacing w:before="40" w:after="100" w:line="240" w:lineRule="exact"/>
              <w:ind w:left="709" w:right="113" w:hanging="142"/>
              <w:jc w:val="both"/>
              <w:rPr>
                <w:rFonts w:ascii="Calibri" w:hAnsi="Calibri"/>
                <w:b/>
                <w:lang w:val="es-ES"/>
              </w:rPr>
            </w:pPr>
            <w:r w:rsidRPr="00C2576B">
              <w:rPr>
                <w:rFonts w:ascii="Calibri" w:hAnsi="Calibri" w:cs="Arial"/>
                <w:i/>
                <w:sz w:val="22"/>
                <w:szCs w:val="22"/>
                <w:lang w:val="en-US"/>
              </w:rPr>
              <w:t xml:space="preserve">Publication of data in </w:t>
            </w:r>
            <w:r w:rsidRPr="00C2576B">
              <w:rPr>
                <w:rFonts w:ascii="Calibri" w:hAnsi="Calibri" w:cs="Arial"/>
                <w:sz w:val="22"/>
                <w:szCs w:val="22"/>
                <w:lang w:val="en-US"/>
                <w:rPrChange w:id="370" w:author="Iñigo De Vicente" w:date="2017-01-31T17:01:00Z">
                  <w:rPr>
                    <w:rFonts w:ascii="Calibri" w:hAnsi="Calibri" w:cs="Arial"/>
                    <w:b/>
                    <w:sz w:val="22"/>
                    <w:szCs w:val="22"/>
                    <w:lang w:val="en-US"/>
                  </w:rPr>
                </w:rPrChange>
              </w:rPr>
              <w:t>PRTR-</w:t>
            </w:r>
            <w:r w:rsidR="00E3462F" w:rsidRPr="00C2576B">
              <w:rPr>
                <w:rFonts w:ascii="Calibri" w:hAnsi="Calibri" w:cs="Arial"/>
                <w:sz w:val="22"/>
                <w:szCs w:val="22"/>
                <w:lang w:val="en-US"/>
                <w:rPrChange w:id="371" w:author="Iñigo De Vicente" w:date="2017-01-31T17:01:00Z">
                  <w:rPr>
                    <w:rFonts w:ascii="Calibri" w:hAnsi="Calibri" w:cs="Arial"/>
                    <w:b/>
                    <w:sz w:val="22"/>
                    <w:szCs w:val="22"/>
                    <w:lang w:val="en-US"/>
                  </w:rPr>
                </w:rPrChange>
              </w:rPr>
              <w:t>España</w:t>
            </w:r>
            <w:r w:rsidRPr="00C2576B">
              <w:rPr>
                <w:rFonts w:ascii="Calibri" w:hAnsi="Calibri" w:cs="Arial"/>
                <w:i/>
                <w:sz w:val="22"/>
                <w:szCs w:val="22"/>
                <w:lang w:val="en-US"/>
              </w:rPr>
              <w:t xml:space="preserve"> is, by law, </w:t>
            </w:r>
            <w:r w:rsidRPr="00C2576B">
              <w:rPr>
                <w:rFonts w:ascii="Calibri" w:hAnsi="Calibri" w:cs="Arial"/>
                <w:i/>
                <w:sz w:val="22"/>
                <w:szCs w:val="22"/>
                <w:lang w:val="en-US"/>
                <w:rPrChange w:id="372" w:author="Iñigo De Vicente" w:date="2017-01-31T17:01:00Z">
                  <w:rPr>
                    <w:rFonts w:ascii="Calibri" w:hAnsi="Calibri" w:cs="Arial"/>
                    <w:i/>
                    <w:sz w:val="22"/>
                    <w:szCs w:val="22"/>
                    <w:u w:val="single"/>
                    <w:lang w:val="en-US"/>
                  </w:rPr>
                </w:rPrChange>
              </w:rPr>
              <w:t>11</w:t>
            </w:r>
            <w:r w:rsidRPr="00C2576B">
              <w:rPr>
                <w:rFonts w:ascii="Calibri" w:hAnsi="Calibri" w:cs="Arial"/>
                <w:i/>
                <w:sz w:val="22"/>
                <w:szCs w:val="22"/>
                <w:vertAlign w:val="superscript"/>
                <w:lang w:val="en-US"/>
                <w:rPrChange w:id="373" w:author="Iñigo De Vicente" w:date="2017-01-31T17:01:00Z">
                  <w:rPr>
                    <w:rFonts w:ascii="Calibri" w:hAnsi="Calibri" w:cs="Arial"/>
                    <w:i/>
                    <w:sz w:val="22"/>
                    <w:szCs w:val="22"/>
                    <w:u w:val="single"/>
                    <w:vertAlign w:val="superscript"/>
                    <w:lang w:val="en-US"/>
                  </w:rPr>
                </w:rPrChange>
              </w:rPr>
              <w:t>th</w:t>
            </w:r>
            <w:r w:rsidRPr="00C2576B">
              <w:rPr>
                <w:rFonts w:ascii="Calibri" w:hAnsi="Calibri" w:cs="Arial"/>
                <w:i/>
                <w:sz w:val="22"/>
                <w:szCs w:val="22"/>
                <w:lang w:val="en-US"/>
                <w:rPrChange w:id="374" w:author="Iñigo De Vicente" w:date="2017-01-31T17:01:00Z">
                  <w:rPr>
                    <w:rFonts w:ascii="Calibri" w:hAnsi="Calibri" w:cs="Arial"/>
                    <w:i/>
                    <w:sz w:val="22"/>
                    <w:szCs w:val="22"/>
                    <w:u w:val="single"/>
                    <w:lang w:val="en-US"/>
                  </w:rPr>
                </w:rPrChange>
              </w:rPr>
              <w:t xml:space="preserve"> months </w:t>
            </w:r>
            <w:r w:rsidR="008E786C" w:rsidRPr="00C2576B">
              <w:rPr>
                <w:rFonts w:ascii="Calibri" w:hAnsi="Calibri" w:cs="Arial"/>
                <w:i/>
                <w:sz w:val="22"/>
                <w:szCs w:val="22"/>
                <w:lang w:val="en-US"/>
                <w:rPrChange w:id="375" w:author="Iñigo De Vicente" w:date="2017-01-31T17:01:00Z">
                  <w:rPr>
                    <w:rFonts w:ascii="Calibri" w:hAnsi="Calibri" w:cs="Arial"/>
                    <w:i/>
                    <w:sz w:val="22"/>
                    <w:szCs w:val="22"/>
                    <w:u w:val="single"/>
                    <w:lang w:val="en-US"/>
                  </w:rPr>
                </w:rPrChange>
              </w:rPr>
              <w:t xml:space="preserve">after </w:t>
            </w:r>
            <w:r w:rsidRPr="00C2576B">
              <w:rPr>
                <w:rFonts w:ascii="Calibri" w:hAnsi="Calibri" w:cs="Arial"/>
                <w:i/>
                <w:sz w:val="22"/>
                <w:szCs w:val="22"/>
                <w:lang w:val="en-US"/>
                <w:rPrChange w:id="376" w:author="Iñigo De Vicente" w:date="2017-01-31T17:01:00Z">
                  <w:rPr>
                    <w:rFonts w:ascii="Calibri" w:hAnsi="Calibri" w:cs="Arial"/>
                    <w:i/>
                    <w:sz w:val="22"/>
                    <w:szCs w:val="22"/>
                    <w:u w:val="single"/>
                    <w:lang w:val="en-US"/>
                  </w:rPr>
                </w:rPrChange>
              </w:rPr>
              <w:t xml:space="preserve">the </w:t>
            </w:r>
            <w:del w:id="377" w:author="Iñigo De Vicente" w:date="2017-01-20T09:18:00Z">
              <w:r w:rsidRPr="00C2576B" w:rsidDel="00A71059">
                <w:rPr>
                  <w:rFonts w:ascii="Calibri" w:hAnsi="Calibri" w:cs="Arial"/>
                  <w:i/>
                  <w:sz w:val="22"/>
                  <w:szCs w:val="22"/>
                  <w:lang w:val="en-US"/>
                  <w:rPrChange w:id="378" w:author="Iñigo De Vicente" w:date="2017-01-31T17:01:00Z">
                    <w:rPr>
                      <w:rFonts w:ascii="Calibri" w:hAnsi="Calibri" w:cs="Arial"/>
                      <w:i/>
                      <w:sz w:val="22"/>
                      <w:szCs w:val="22"/>
                      <w:u w:val="single"/>
                      <w:lang w:val="en-US"/>
                    </w:rPr>
                  </w:rPrChange>
                </w:rPr>
                <w:delText xml:space="preserve">reference </w:delText>
              </w:r>
            </w:del>
            <w:ins w:id="379" w:author="Iñigo De Vicente" w:date="2017-01-20T09:18:00Z">
              <w:r w:rsidR="00A71059" w:rsidRPr="00C2576B">
                <w:rPr>
                  <w:rFonts w:ascii="Calibri" w:hAnsi="Calibri" w:cs="Arial"/>
                  <w:i/>
                  <w:sz w:val="22"/>
                  <w:szCs w:val="22"/>
                  <w:lang w:val="en-US"/>
                  <w:rPrChange w:id="380" w:author="Iñigo De Vicente" w:date="2017-01-31T17:01:00Z">
                    <w:rPr>
                      <w:rFonts w:ascii="Calibri" w:hAnsi="Calibri" w:cs="Arial"/>
                      <w:i/>
                      <w:sz w:val="22"/>
                      <w:szCs w:val="22"/>
                      <w:u w:val="single"/>
                      <w:lang w:val="en-US"/>
                    </w:rPr>
                  </w:rPrChange>
                </w:rPr>
                <w:t xml:space="preserve">reporting </w:t>
              </w:r>
            </w:ins>
            <w:r w:rsidRPr="00C2576B">
              <w:rPr>
                <w:rFonts w:ascii="Calibri" w:hAnsi="Calibri" w:cs="Arial"/>
                <w:i/>
                <w:sz w:val="22"/>
                <w:szCs w:val="22"/>
                <w:lang w:val="en-US"/>
                <w:rPrChange w:id="381" w:author="Iñigo De Vicente" w:date="2017-01-31T17:01:00Z">
                  <w:rPr>
                    <w:rFonts w:ascii="Calibri" w:hAnsi="Calibri" w:cs="Arial"/>
                    <w:i/>
                    <w:sz w:val="22"/>
                    <w:szCs w:val="22"/>
                    <w:u w:val="single"/>
                    <w:lang w:val="en-US"/>
                  </w:rPr>
                </w:rPrChange>
              </w:rPr>
              <w:t>year</w:t>
            </w:r>
            <w:r w:rsidR="008E786C" w:rsidRPr="00C2576B">
              <w:rPr>
                <w:rFonts w:ascii="Calibri" w:hAnsi="Calibri" w:cs="Arial"/>
                <w:i/>
                <w:sz w:val="22"/>
                <w:szCs w:val="22"/>
                <w:lang w:val="en-US"/>
                <w:rPrChange w:id="382" w:author="Iñigo De Vicente" w:date="2017-01-31T17:01:00Z">
                  <w:rPr>
                    <w:rFonts w:ascii="Calibri" w:hAnsi="Calibri" w:cs="Arial"/>
                    <w:i/>
                    <w:sz w:val="22"/>
                    <w:szCs w:val="22"/>
                    <w:u w:val="single"/>
                    <w:lang w:val="en-US"/>
                  </w:rPr>
                </w:rPrChange>
              </w:rPr>
              <w:t>. I</w:t>
            </w:r>
            <w:r w:rsidRPr="00C2576B">
              <w:rPr>
                <w:rFonts w:ascii="Calibri" w:hAnsi="Calibri" w:cs="Arial"/>
                <w:i/>
                <w:sz w:val="22"/>
                <w:szCs w:val="22"/>
                <w:lang w:val="en-US"/>
                <w:rPrChange w:id="383" w:author="Iñigo De Vicente" w:date="2017-01-31T17:01:00Z">
                  <w:rPr>
                    <w:rFonts w:ascii="Calibri" w:hAnsi="Calibri" w:cs="Arial"/>
                    <w:i/>
                    <w:sz w:val="22"/>
                    <w:szCs w:val="22"/>
                    <w:u w:val="single"/>
                    <w:lang w:val="en-US"/>
                  </w:rPr>
                </w:rPrChange>
              </w:rPr>
              <w:t>t means</w:t>
            </w:r>
            <w:r w:rsidR="008E786C" w:rsidRPr="00C2576B">
              <w:rPr>
                <w:rFonts w:ascii="Calibri" w:hAnsi="Calibri" w:cs="Arial"/>
                <w:i/>
                <w:sz w:val="22"/>
                <w:szCs w:val="22"/>
                <w:lang w:val="en-US"/>
                <w:rPrChange w:id="384" w:author="Iñigo De Vicente" w:date="2017-01-31T17:01:00Z">
                  <w:rPr>
                    <w:rFonts w:ascii="Calibri" w:hAnsi="Calibri" w:cs="Arial"/>
                    <w:i/>
                    <w:sz w:val="22"/>
                    <w:szCs w:val="22"/>
                    <w:u w:val="single"/>
                    <w:lang w:val="en-US"/>
                  </w:rPr>
                </w:rPrChange>
              </w:rPr>
              <w:t xml:space="preserve"> that</w:t>
            </w:r>
            <w:del w:id="385" w:author="Iñigo De Vicente" w:date="2017-01-20T09:18:00Z">
              <w:r w:rsidRPr="00C2576B" w:rsidDel="00A71059">
                <w:rPr>
                  <w:rFonts w:ascii="Calibri" w:hAnsi="Calibri" w:cs="Arial"/>
                  <w:i/>
                  <w:sz w:val="22"/>
                  <w:szCs w:val="22"/>
                  <w:lang w:val="en-US"/>
                  <w:rPrChange w:id="386" w:author="Iñigo De Vicente" w:date="2017-01-31T17:01:00Z">
                    <w:rPr>
                      <w:rFonts w:ascii="Calibri" w:hAnsi="Calibri" w:cs="Arial"/>
                      <w:i/>
                      <w:sz w:val="22"/>
                      <w:szCs w:val="22"/>
                      <w:u w:val="single"/>
                      <w:lang w:val="en-US"/>
                    </w:rPr>
                  </w:rPrChange>
                </w:rPr>
                <w:delText>,</w:delText>
              </w:r>
            </w:del>
            <w:r w:rsidRPr="00C2576B">
              <w:rPr>
                <w:rFonts w:ascii="Calibri" w:hAnsi="Calibri" w:cs="Arial"/>
                <w:i/>
                <w:sz w:val="22"/>
                <w:szCs w:val="22"/>
                <w:lang w:val="en-US"/>
                <w:rPrChange w:id="387" w:author="Iñigo De Vicente" w:date="2017-01-31T17:01:00Z">
                  <w:rPr>
                    <w:rFonts w:ascii="Calibri" w:hAnsi="Calibri" w:cs="Arial"/>
                    <w:i/>
                    <w:sz w:val="22"/>
                    <w:szCs w:val="22"/>
                    <w:u w:val="single"/>
                    <w:lang w:val="en-US"/>
                  </w:rPr>
                </w:rPrChange>
              </w:rPr>
              <w:t xml:space="preserve"> </w:t>
            </w:r>
            <w:del w:id="388" w:author="Iñigo De Vicente" w:date="2017-01-20T09:18:00Z">
              <w:r w:rsidRPr="00C2576B" w:rsidDel="00A71059">
                <w:rPr>
                  <w:rFonts w:ascii="Calibri" w:hAnsi="Calibri" w:cs="Arial"/>
                  <w:i/>
                  <w:sz w:val="22"/>
                  <w:szCs w:val="22"/>
                  <w:lang w:val="en-US"/>
                  <w:rPrChange w:id="389" w:author="Iñigo De Vicente" w:date="2017-01-31T17:01:00Z">
                    <w:rPr>
                      <w:rFonts w:ascii="Calibri" w:hAnsi="Calibri" w:cs="Arial"/>
                      <w:i/>
                      <w:sz w:val="22"/>
                      <w:szCs w:val="22"/>
                      <w:u w:val="single"/>
                      <w:lang w:val="en-US"/>
                    </w:rPr>
                  </w:rPrChange>
                </w:rPr>
                <w:delText xml:space="preserve">the </w:delText>
              </w:r>
            </w:del>
            <w:r w:rsidRPr="00C2576B">
              <w:rPr>
                <w:rFonts w:ascii="Calibri" w:hAnsi="Calibri" w:cs="Arial"/>
                <w:i/>
                <w:sz w:val="22"/>
                <w:szCs w:val="22"/>
                <w:lang w:val="en-US"/>
                <w:rPrChange w:id="390" w:author="Iñigo De Vicente" w:date="2017-01-31T17:01:00Z">
                  <w:rPr>
                    <w:rFonts w:ascii="Calibri" w:hAnsi="Calibri" w:cs="Arial"/>
                    <w:i/>
                    <w:sz w:val="22"/>
                    <w:szCs w:val="22"/>
                    <w:u w:val="single"/>
                    <w:lang w:val="en-US"/>
                  </w:rPr>
                </w:rPrChange>
              </w:rPr>
              <w:t>15</w:t>
            </w:r>
            <w:r w:rsidRPr="00C2576B">
              <w:rPr>
                <w:rFonts w:ascii="Calibri" w:hAnsi="Calibri" w:cs="Arial"/>
                <w:i/>
                <w:sz w:val="22"/>
                <w:szCs w:val="22"/>
                <w:vertAlign w:val="superscript"/>
                <w:lang w:val="en-US"/>
                <w:rPrChange w:id="391" w:author="Iñigo De Vicente" w:date="2017-01-31T17:01:00Z">
                  <w:rPr>
                    <w:rFonts w:ascii="Calibri" w:hAnsi="Calibri" w:cs="Arial"/>
                    <w:i/>
                    <w:sz w:val="22"/>
                    <w:szCs w:val="22"/>
                    <w:u w:val="single"/>
                    <w:vertAlign w:val="superscript"/>
                    <w:lang w:val="en-US"/>
                  </w:rPr>
                </w:rPrChange>
              </w:rPr>
              <w:t>th</w:t>
            </w:r>
            <w:r w:rsidRPr="00C2576B">
              <w:rPr>
                <w:rFonts w:ascii="Calibri" w:hAnsi="Calibri" w:cs="Arial"/>
                <w:i/>
                <w:sz w:val="22"/>
                <w:szCs w:val="22"/>
                <w:lang w:val="en-US"/>
                <w:rPrChange w:id="392" w:author="Iñigo De Vicente" w:date="2017-01-31T17:01:00Z">
                  <w:rPr>
                    <w:rFonts w:ascii="Calibri" w:hAnsi="Calibri" w:cs="Arial"/>
                    <w:i/>
                    <w:sz w:val="22"/>
                    <w:szCs w:val="22"/>
                    <w:u w:val="single"/>
                    <w:lang w:val="en-US"/>
                  </w:rPr>
                </w:rPrChange>
              </w:rPr>
              <w:t xml:space="preserve"> of November</w:t>
            </w:r>
            <w:r w:rsidRPr="00C2576B">
              <w:rPr>
                <w:rFonts w:ascii="Calibri" w:hAnsi="Calibri" w:cs="Arial"/>
                <w:i/>
                <w:sz w:val="22"/>
                <w:szCs w:val="22"/>
                <w:lang w:val="en-US"/>
              </w:rPr>
              <w:t xml:space="preserve">, every </w:t>
            </w:r>
            <w:proofErr w:type="gramStart"/>
            <w:r w:rsidRPr="00C2576B">
              <w:rPr>
                <w:rFonts w:ascii="Calibri" w:hAnsi="Calibri" w:cs="Arial"/>
                <w:i/>
                <w:sz w:val="22"/>
                <w:szCs w:val="22"/>
                <w:lang w:val="en-US"/>
              </w:rPr>
              <w:t>year,</w:t>
            </w:r>
            <w:proofErr w:type="gramEnd"/>
            <w:r w:rsidRPr="00C2576B">
              <w:rPr>
                <w:rFonts w:ascii="Calibri" w:hAnsi="Calibri" w:cs="Arial"/>
                <w:i/>
                <w:sz w:val="22"/>
                <w:szCs w:val="22"/>
                <w:lang w:val="en-US"/>
              </w:rPr>
              <w:t xml:space="preserve"> data from the previous </w:t>
            </w:r>
            <w:del w:id="393" w:author="Iñigo De Vicente" w:date="2017-01-20T09:18:00Z">
              <w:r w:rsidRPr="00C2576B" w:rsidDel="00A71059">
                <w:rPr>
                  <w:rFonts w:ascii="Calibri" w:hAnsi="Calibri" w:cs="Arial"/>
                  <w:i/>
                  <w:sz w:val="22"/>
                  <w:szCs w:val="22"/>
                  <w:lang w:val="en-US"/>
                </w:rPr>
                <w:delText xml:space="preserve">reference </w:delText>
              </w:r>
            </w:del>
            <w:ins w:id="394" w:author="Iñigo De Vicente" w:date="2017-01-20T09:18:00Z">
              <w:r w:rsidR="00A71059" w:rsidRPr="00C2576B">
                <w:rPr>
                  <w:rFonts w:ascii="Calibri" w:hAnsi="Calibri" w:cs="Arial"/>
                  <w:i/>
                  <w:sz w:val="22"/>
                  <w:szCs w:val="22"/>
                  <w:lang w:val="en-US"/>
                </w:rPr>
                <w:t xml:space="preserve">reporting </w:t>
              </w:r>
            </w:ins>
            <w:r w:rsidRPr="00C2576B">
              <w:rPr>
                <w:rFonts w:ascii="Calibri" w:hAnsi="Calibri" w:cs="Arial"/>
                <w:i/>
                <w:sz w:val="22"/>
                <w:szCs w:val="22"/>
                <w:lang w:val="en-US"/>
              </w:rPr>
              <w:t xml:space="preserve">year </w:t>
            </w:r>
            <w:del w:id="395" w:author="Iñigo De Vicente" w:date="2017-01-20T09:19:00Z">
              <w:r w:rsidRPr="00C2576B" w:rsidDel="00A71059">
                <w:rPr>
                  <w:rFonts w:ascii="Calibri" w:hAnsi="Calibri" w:cs="Arial"/>
                  <w:i/>
                  <w:sz w:val="22"/>
                  <w:szCs w:val="22"/>
                  <w:lang w:val="en-US"/>
                </w:rPr>
                <w:delText>should be</w:delText>
              </w:r>
            </w:del>
            <w:ins w:id="396" w:author="Iñigo De Vicente" w:date="2017-01-20T09:19:00Z">
              <w:r w:rsidR="00A71059" w:rsidRPr="00C2576B">
                <w:rPr>
                  <w:rFonts w:ascii="Calibri" w:hAnsi="Calibri" w:cs="Arial"/>
                  <w:i/>
                  <w:sz w:val="22"/>
                  <w:szCs w:val="22"/>
                  <w:lang w:val="en-US"/>
                </w:rPr>
                <w:t>are</w:t>
              </w:r>
            </w:ins>
            <w:r w:rsidRPr="00C2576B">
              <w:rPr>
                <w:rFonts w:ascii="Calibri" w:hAnsi="Calibri" w:cs="Arial"/>
                <w:i/>
                <w:sz w:val="22"/>
                <w:szCs w:val="22"/>
                <w:lang w:val="en-US"/>
              </w:rPr>
              <w:t xml:space="preserve"> published. </w:t>
            </w:r>
            <w:r w:rsidRPr="00C2576B">
              <w:rPr>
                <w:rFonts w:ascii="Calibri" w:hAnsi="Calibri" w:cs="Arial"/>
                <w:i/>
                <w:sz w:val="22"/>
                <w:szCs w:val="22"/>
                <w:lang w:val="es-ES"/>
              </w:rPr>
              <w:t>(</w:t>
            </w:r>
            <w:r w:rsidRPr="00C2576B">
              <w:rPr>
                <w:rFonts w:ascii="Calibri" w:hAnsi="Calibri" w:cs="Arial"/>
                <w:sz w:val="22"/>
                <w:szCs w:val="22"/>
                <w:lang w:val="es-ES"/>
                <w:rPrChange w:id="397" w:author="Iñigo De Vicente" w:date="2017-01-31T17:01:00Z">
                  <w:rPr>
                    <w:rFonts w:ascii="Calibri" w:hAnsi="Calibri" w:cs="Arial"/>
                    <w:b/>
                    <w:sz w:val="22"/>
                    <w:szCs w:val="22"/>
                    <w:lang w:val="es-ES"/>
                  </w:rPr>
                </w:rPrChange>
              </w:rPr>
              <w:t>R</w:t>
            </w:r>
            <w:r w:rsidR="00E3462F" w:rsidRPr="00C2576B">
              <w:rPr>
                <w:rFonts w:ascii="Calibri" w:hAnsi="Calibri" w:cs="Arial"/>
                <w:sz w:val="22"/>
                <w:szCs w:val="22"/>
                <w:lang w:val="es-ES"/>
                <w:rPrChange w:id="398" w:author="Iñigo De Vicente" w:date="2017-01-31T17:01:00Z">
                  <w:rPr>
                    <w:rFonts w:ascii="Calibri" w:hAnsi="Calibri" w:cs="Arial"/>
                    <w:b/>
                    <w:sz w:val="22"/>
                    <w:szCs w:val="22"/>
                    <w:lang w:val="es-ES"/>
                  </w:rPr>
                </w:rPrChange>
              </w:rPr>
              <w:t>eal</w:t>
            </w:r>
            <w:r w:rsidRPr="00C2576B">
              <w:rPr>
                <w:rFonts w:ascii="Calibri" w:hAnsi="Calibri" w:cs="Arial"/>
                <w:sz w:val="22"/>
                <w:szCs w:val="22"/>
                <w:lang w:val="es-ES"/>
                <w:rPrChange w:id="399" w:author="Iñigo De Vicente" w:date="2017-01-31T17:01:00Z">
                  <w:rPr>
                    <w:rFonts w:ascii="Calibri" w:hAnsi="Calibri" w:cs="Arial"/>
                    <w:b/>
                    <w:sz w:val="22"/>
                    <w:szCs w:val="22"/>
                    <w:lang w:val="es-ES"/>
                  </w:rPr>
                </w:rPrChange>
              </w:rPr>
              <w:t xml:space="preserve"> Decre</w:t>
            </w:r>
            <w:r w:rsidR="00E3462F" w:rsidRPr="00C2576B">
              <w:rPr>
                <w:rFonts w:ascii="Calibri" w:hAnsi="Calibri" w:cs="Arial"/>
                <w:sz w:val="22"/>
                <w:szCs w:val="22"/>
                <w:lang w:val="es-ES"/>
                <w:rPrChange w:id="400" w:author="Iñigo De Vicente" w:date="2017-01-31T17:01:00Z">
                  <w:rPr>
                    <w:rFonts w:ascii="Calibri" w:hAnsi="Calibri" w:cs="Arial"/>
                    <w:b/>
                    <w:sz w:val="22"/>
                    <w:szCs w:val="22"/>
                    <w:lang w:val="es-ES"/>
                  </w:rPr>
                </w:rPrChange>
              </w:rPr>
              <w:t>to</w:t>
            </w:r>
            <w:r w:rsidRPr="00C2576B">
              <w:rPr>
                <w:rFonts w:ascii="Calibri" w:hAnsi="Calibri" w:cs="Arial"/>
                <w:sz w:val="22"/>
                <w:szCs w:val="22"/>
                <w:lang w:val="es-ES"/>
                <w:rPrChange w:id="401" w:author="Iñigo De Vicente" w:date="2017-01-31T17:01:00Z">
                  <w:rPr>
                    <w:rFonts w:ascii="Calibri" w:hAnsi="Calibri" w:cs="Arial"/>
                    <w:b/>
                    <w:sz w:val="22"/>
                    <w:szCs w:val="22"/>
                    <w:lang w:val="es-ES"/>
                  </w:rPr>
                </w:rPrChange>
              </w:rPr>
              <w:t xml:space="preserve"> 102/2011</w:t>
            </w:r>
            <w:r w:rsidRPr="00C2576B">
              <w:rPr>
                <w:rFonts w:ascii="Calibri" w:hAnsi="Calibri" w:cs="Arial"/>
                <w:i/>
                <w:sz w:val="22"/>
                <w:szCs w:val="22"/>
                <w:lang w:val="es-ES"/>
                <w:rPrChange w:id="402" w:author="Iñigo De Vicente" w:date="2017-01-31T17:01:00Z">
                  <w:rPr>
                    <w:rFonts w:ascii="Calibri" w:hAnsi="Calibri" w:cs="Arial"/>
                    <w:b/>
                    <w:i/>
                    <w:sz w:val="22"/>
                    <w:szCs w:val="22"/>
                    <w:lang w:val="es-ES"/>
                  </w:rPr>
                </w:rPrChange>
              </w:rPr>
              <w:t>.</w:t>
            </w:r>
            <w:r w:rsidRPr="00C2576B">
              <w:rPr>
                <w:rFonts w:ascii="Calibri" w:hAnsi="Calibri" w:cs="Arial"/>
                <w:i/>
                <w:sz w:val="22"/>
                <w:szCs w:val="22"/>
                <w:lang w:val="es-ES"/>
              </w:rPr>
              <w:t xml:space="preserve"> </w:t>
            </w:r>
            <w:r w:rsidR="00DB1EA3" w:rsidRPr="00C2576B">
              <w:fldChar w:fldCharType="begin"/>
            </w:r>
            <w:r w:rsidR="00DB1EA3" w:rsidRPr="00C2576B">
              <w:rPr>
                <w:lang w:val="es-ES"/>
                <w:rPrChange w:id="403" w:author="Iñigo De Vicente" w:date="2017-01-31T17:01:00Z">
                  <w:rPr/>
                </w:rPrChange>
              </w:rPr>
              <w:instrText xml:space="preserve"> HYPERLINK "http://www.prtr-es.es/Data/images//RD-102-2011-mejora-de-la-calidad-del-aire.pdf" </w:instrText>
            </w:r>
            <w:r w:rsidR="00DB1EA3" w:rsidRPr="00C2576B">
              <w:rPr>
                <w:rPrChange w:id="404" w:author="Iñigo De Vicente" w:date="2017-01-31T17:01:00Z">
                  <w:rPr>
                    <w:rStyle w:val="Hipervnculo"/>
                    <w:rFonts w:ascii="Calibri" w:hAnsi="Calibri" w:cs="Arial"/>
                    <w:i/>
                    <w:sz w:val="22"/>
                    <w:szCs w:val="22"/>
                    <w:lang w:val="es-ES"/>
                  </w:rPr>
                </w:rPrChange>
              </w:rPr>
              <w:fldChar w:fldCharType="separate"/>
            </w:r>
            <w:r w:rsidRPr="00C2576B">
              <w:rPr>
                <w:rStyle w:val="Hipervnculo"/>
                <w:rFonts w:ascii="Calibri" w:hAnsi="Calibri" w:cs="Arial"/>
                <w:i/>
                <w:sz w:val="22"/>
                <w:szCs w:val="22"/>
                <w:u w:val="none"/>
                <w:lang w:val="es-ES"/>
                <w:rPrChange w:id="405" w:author="Iñigo De Vicente" w:date="2017-01-31T17:01:00Z">
                  <w:rPr>
                    <w:rStyle w:val="Hipervnculo"/>
                    <w:rFonts w:ascii="Calibri" w:hAnsi="Calibri" w:cs="Arial"/>
                    <w:i/>
                    <w:sz w:val="22"/>
                    <w:szCs w:val="22"/>
                    <w:lang w:val="es-ES"/>
                  </w:rPr>
                </w:rPrChange>
              </w:rPr>
              <w:t>http://www.prtr-es.es/Data/images//RD-102-2011-mejora-de-la-calidad-del-aire.pdf</w:t>
            </w:r>
            <w:r w:rsidR="00DB1EA3" w:rsidRPr="00C2576B">
              <w:rPr>
                <w:rStyle w:val="Hipervnculo"/>
                <w:rFonts w:ascii="Calibri" w:hAnsi="Calibri" w:cs="Arial"/>
                <w:i/>
                <w:sz w:val="22"/>
                <w:szCs w:val="22"/>
                <w:u w:val="none"/>
                <w:lang w:val="es-ES"/>
                <w:rPrChange w:id="406" w:author="Iñigo De Vicente" w:date="2017-01-31T17:01:00Z">
                  <w:rPr>
                    <w:rStyle w:val="Hipervnculo"/>
                    <w:rFonts w:ascii="Calibri" w:hAnsi="Calibri" w:cs="Arial"/>
                    <w:i/>
                    <w:sz w:val="22"/>
                    <w:szCs w:val="22"/>
                    <w:lang w:val="es-ES"/>
                  </w:rPr>
                </w:rPrChange>
              </w:rPr>
              <w:fldChar w:fldCharType="end"/>
            </w:r>
            <w:r w:rsidRPr="00C2576B">
              <w:rPr>
                <w:rFonts w:ascii="Calibri" w:hAnsi="Calibri" w:cs="Arial"/>
                <w:i/>
                <w:sz w:val="22"/>
                <w:szCs w:val="22"/>
                <w:lang w:val="es-ES"/>
              </w:rPr>
              <w:t>)</w:t>
            </w:r>
          </w:p>
        </w:tc>
      </w:tr>
      <w:tr w:rsidR="00393EBD" w:rsidRPr="00CF7FE6" w:rsidTr="00293CD0">
        <w:tc>
          <w:tcPr>
            <w:tcW w:w="9073" w:type="dxa"/>
            <w:shd w:val="clear" w:color="auto" w:fill="auto"/>
          </w:tcPr>
          <w:p w:rsidR="00051729" w:rsidRPr="00CF7FE6" w:rsidRDefault="00393EBD" w:rsidP="00293CD0">
            <w:pPr>
              <w:numPr>
                <w:ilvl w:val="0"/>
                <w:numId w:val="6"/>
              </w:numPr>
              <w:suppressAutoHyphens w:val="0"/>
              <w:spacing w:before="40" w:after="100" w:line="240" w:lineRule="exact"/>
              <w:ind w:right="113"/>
              <w:jc w:val="both"/>
              <w:rPr>
                <w:rFonts w:ascii="Calibri" w:hAnsi="Calibri"/>
                <w:b/>
                <w:color w:val="365F91"/>
              </w:rPr>
            </w:pPr>
            <w:r w:rsidRPr="00CF7FE6">
              <w:rPr>
                <w:rFonts w:ascii="Calibri" w:hAnsi="Calibri"/>
                <w:b/>
                <w:color w:val="365F91"/>
              </w:rPr>
              <w:lastRenderedPageBreak/>
              <w:t>With respect to article 3, paragraph 3, measures taken to require that employees of a facility and members of the public who report a violation by a facility of national laws implementing this Protocol to public authorities are not penalized, persecuted or harassed for their actions in reporting the violation;</w:t>
            </w:r>
          </w:p>
          <w:p w:rsidR="00F258B8" w:rsidRPr="00CF7FE6" w:rsidRDefault="00E3462F" w:rsidP="00A3637D">
            <w:pPr>
              <w:suppressAutoHyphens w:val="0"/>
              <w:autoSpaceDE w:val="0"/>
              <w:autoSpaceDN w:val="0"/>
              <w:adjustRightInd w:val="0"/>
              <w:spacing w:line="240" w:lineRule="auto"/>
              <w:ind w:left="568" w:right="141"/>
              <w:jc w:val="both"/>
              <w:rPr>
                <w:rFonts w:ascii="Calibri" w:hAnsi="Calibri" w:cs="UniversLTStd-Obl"/>
                <w:i/>
                <w:iCs/>
                <w:sz w:val="22"/>
                <w:szCs w:val="22"/>
                <w:lang w:val="en-US" w:eastAsia="es-ES"/>
              </w:rPr>
            </w:pPr>
            <w:r w:rsidRPr="00C2576B">
              <w:rPr>
                <w:rFonts w:ascii="Calibri" w:hAnsi="Calibri" w:cs="UniversLTStd-Obl"/>
                <w:iCs/>
                <w:sz w:val="22"/>
                <w:szCs w:val="22"/>
                <w:lang w:val="en-US" w:eastAsia="es-ES"/>
                <w:rPrChange w:id="407" w:author="Iñigo De Vicente" w:date="2017-01-31T17:03:00Z">
                  <w:rPr>
                    <w:rFonts w:ascii="Calibri" w:hAnsi="Calibri" w:cs="UniversLTStd-Obl"/>
                    <w:b/>
                    <w:iCs/>
                    <w:sz w:val="22"/>
                    <w:szCs w:val="22"/>
                    <w:lang w:val="en-US" w:eastAsia="es-ES"/>
                  </w:rPr>
                </w:rPrChange>
              </w:rPr>
              <w:t>Ley 27/2006</w:t>
            </w:r>
            <w:r w:rsidRPr="00C2576B">
              <w:rPr>
                <w:rFonts w:ascii="Calibri" w:hAnsi="Calibri" w:cs="UniversLTStd-Obl"/>
                <w:i/>
                <w:iCs/>
                <w:sz w:val="22"/>
                <w:szCs w:val="22"/>
                <w:lang w:val="en-US" w:eastAsia="es-ES"/>
              </w:rPr>
              <w:t>, of 18th of July, w</w:t>
            </w:r>
            <w:r w:rsidRPr="00CF7FE6">
              <w:rPr>
                <w:rFonts w:ascii="Calibri" w:hAnsi="Calibri" w:cs="UniversLTStd-Obl"/>
                <w:i/>
                <w:iCs/>
                <w:sz w:val="22"/>
                <w:szCs w:val="22"/>
                <w:lang w:val="en-US" w:eastAsia="es-ES"/>
              </w:rPr>
              <w:t xml:space="preserve">hich regulates rights of access to information of public participation and access to justice in Environmental issues (it </w:t>
            </w:r>
            <w:r w:rsidR="008C37E6" w:rsidRPr="00CF7FE6">
              <w:rPr>
                <w:rFonts w:ascii="Calibri" w:hAnsi="Calibri" w:cs="UniversLTStd-Obl"/>
                <w:i/>
                <w:iCs/>
                <w:sz w:val="22"/>
                <w:szCs w:val="22"/>
                <w:lang w:val="en-US" w:eastAsia="es-ES"/>
              </w:rPr>
              <w:t>transposes</w:t>
            </w:r>
            <w:r w:rsidRPr="00CF7FE6">
              <w:rPr>
                <w:rFonts w:ascii="Calibri" w:hAnsi="Calibri" w:cs="UniversLTStd-Obl"/>
                <w:i/>
                <w:iCs/>
                <w:sz w:val="22"/>
                <w:szCs w:val="22"/>
                <w:lang w:val="en-US" w:eastAsia="es-ES"/>
              </w:rPr>
              <w:t xml:space="preserve"> the Directives 2003/4/CE and 2003/35/CE), which develops the Aarhus Convention</w:t>
            </w:r>
            <w:r w:rsidR="008E786C" w:rsidRPr="00CF7FE6">
              <w:rPr>
                <w:rFonts w:ascii="Calibri" w:hAnsi="Calibri" w:cs="UniversLTStd-Obl"/>
                <w:i/>
                <w:iCs/>
                <w:sz w:val="22"/>
                <w:szCs w:val="22"/>
                <w:lang w:val="en-US" w:eastAsia="es-ES"/>
              </w:rPr>
              <w:t xml:space="preserve"> principles </w:t>
            </w:r>
            <w:r w:rsidRPr="00CF7FE6">
              <w:rPr>
                <w:rFonts w:ascii="Calibri" w:hAnsi="Calibri" w:cs="UniversLTStd-Obl"/>
                <w:i/>
                <w:iCs/>
                <w:sz w:val="22"/>
                <w:szCs w:val="22"/>
                <w:lang w:val="en-US" w:eastAsia="es-ES"/>
              </w:rPr>
              <w:t xml:space="preserve">on justice. (Title IV of </w:t>
            </w:r>
            <w:r w:rsidR="008C37E6" w:rsidRPr="00CF7FE6">
              <w:rPr>
                <w:rFonts w:ascii="Calibri" w:hAnsi="Calibri" w:cs="UniversLTStd-Obl"/>
                <w:i/>
                <w:iCs/>
                <w:sz w:val="22"/>
                <w:szCs w:val="22"/>
                <w:lang w:val="en-US" w:eastAsia="es-ES"/>
              </w:rPr>
              <w:t>L</w:t>
            </w:r>
            <w:r w:rsidR="008E786C" w:rsidRPr="00CF7FE6">
              <w:rPr>
                <w:rFonts w:ascii="Calibri" w:hAnsi="Calibri" w:cs="UniversLTStd-Obl"/>
                <w:i/>
                <w:iCs/>
                <w:sz w:val="22"/>
                <w:szCs w:val="22"/>
                <w:lang w:val="en-US" w:eastAsia="es-ES"/>
              </w:rPr>
              <w:t>aw</w:t>
            </w:r>
            <w:r w:rsidRPr="00CF7FE6">
              <w:rPr>
                <w:rFonts w:ascii="Calibri" w:hAnsi="Calibri" w:cs="UniversLTStd-Obl"/>
                <w:i/>
                <w:iCs/>
                <w:sz w:val="22"/>
                <w:szCs w:val="22"/>
                <w:lang w:val="en-US" w:eastAsia="es-ES"/>
              </w:rPr>
              <w:t xml:space="preserve"> 27/2006</w:t>
            </w:r>
            <w:r w:rsidR="00051729" w:rsidRPr="00CF7FE6">
              <w:rPr>
                <w:rFonts w:ascii="Calibri" w:hAnsi="Calibri" w:cs="UniversLTStd-Obl"/>
                <w:i/>
                <w:iCs/>
                <w:sz w:val="22"/>
                <w:szCs w:val="22"/>
                <w:lang w:val="en-US" w:eastAsia="es-ES"/>
              </w:rPr>
              <w:t>).</w:t>
            </w:r>
          </w:p>
        </w:tc>
      </w:tr>
      <w:tr w:rsidR="00393EBD" w:rsidRPr="00CF7FE6" w:rsidTr="00C66A99">
        <w:tblPrEx>
          <w:tblW w:w="907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20" w:firstRow="1" w:lastRow="0" w:firstColumn="0" w:lastColumn="0" w:noHBand="0" w:noVBand="0"/>
          <w:tblPrExChange w:id="408" w:author="Iñigo De Vicente" w:date="2017-01-24T17:05:00Z">
            <w:tblPrEx>
              <w:tblW w:w="907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20" w:firstRow="1" w:lastRow="0" w:firstColumn="0" w:lastColumn="0" w:noHBand="0" w:noVBand="0"/>
            </w:tblPrEx>
          </w:tblPrExChange>
        </w:tblPrEx>
        <w:trPr>
          <w:trHeight w:val="700"/>
          <w:trPrChange w:id="409" w:author="Iñigo De Vicente" w:date="2017-01-24T17:05:00Z">
            <w:trPr>
              <w:trHeight w:val="1182"/>
            </w:trPr>
          </w:trPrChange>
        </w:trPr>
        <w:tc>
          <w:tcPr>
            <w:tcW w:w="9073" w:type="dxa"/>
            <w:shd w:val="clear" w:color="auto" w:fill="auto"/>
            <w:tcPrChange w:id="410" w:author="Iñigo De Vicente" w:date="2017-01-24T17:05:00Z">
              <w:tcPr>
                <w:tcW w:w="9073" w:type="dxa"/>
                <w:shd w:val="clear" w:color="auto" w:fill="auto"/>
              </w:tcPr>
            </w:tcPrChange>
          </w:tcPr>
          <w:p w:rsidR="00393EBD" w:rsidRPr="00CF7FE6" w:rsidRDefault="00393EBD" w:rsidP="00293CD0">
            <w:pPr>
              <w:numPr>
                <w:ilvl w:val="0"/>
                <w:numId w:val="6"/>
              </w:numPr>
              <w:suppressAutoHyphens w:val="0"/>
              <w:spacing w:before="40" w:after="100" w:line="240" w:lineRule="exact"/>
              <w:ind w:right="113"/>
              <w:jc w:val="both"/>
              <w:rPr>
                <w:rFonts w:ascii="Calibri" w:hAnsi="Calibri"/>
                <w:b/>
                <w:color w:val="365F91"/>
              </w:rPr>
            </w:pPr>
            <w:r w:rsidRPr="00CF7FE6">
              <w:rPr>
                <w:rFonts w:ascii="Calibri" w:hAnsi="Calibri"/>
                <w:b/>
                <w:color w:val="365F91"/>
              </w:rPr>
              <w:t>With respect to article 3, paragraph 5, whether the PRTR system has been integrated into other reporting mechanisms and, if such integration has been undertaken, into which systems.  Did such integration lead to elimination of duplicative reporting? Were any special challenges encountered or overcome in undertaking the integration, and how</w:t>
            </w:r>
            <w:proofErr w:type="gramStart"/>
            <w:r w:rsidRPr="00CF7FE6">
              <w:rPr>
                <w:rFonts w:ascii="Calibri" w:hAnsi="Calibri"/>
                <w:b/>
                <w:color w:val="365F91"/>
              </w:rPr>
              <w:t>?</w:t>
            </w:r>
            <w:r w:rsidR="00BD0A2B" w:rsidRPr="00CF7FE6">
              <w:rPr>
                <w:rFonts w:ascii="Calibri" w:hAnsi="Calibri"/>
                <w:b/>
                <w:color w:val="365F91"/>
              </w:rPr>
              <w:t>.</w:t>
            </w:r>
            <w:proofErr w:type="gramEnd"/>
          </w:p>
          <w:p w:rsidR="008C37E6" w:rsidRPr="00CF7FE6" w:rsidRDefault="008C37E6" w:rsidP="00293CD0">
            <w:pPr>
              <w:suppressAutoHyphens w:val="0"/>
              <w:autoSpaceDE w:val="0"/>
              <w:autoSpaceDN w:val="0"/>
              <w:adjustRightInd w:val="0"/>
              <w:spacing w:line="240" w:lineRule="auto"/>
              <w:ind w:left="568" w:right="141"/>
              <w:jc w:val="both"/>
              <w:rPr>
                <w:ins w:id="411" w:author="Iñigo De Vicente" w:date="2017-01-24T16:59:00Z"/>
                <w:rFonts w:ascii="Calibri" w:hAnsi="Calibri" w:cs="UniversLTStd-Obl"/>
                <w:i/>
                <w:iCs/>
                <w:sz w:val="22"/>
                <w:szCs w:val="22"/>
                <w:lang w:val="en-US" w:eastAsia="es-ES"/>
              </w:rPr>
            </w:pPr>
            <w:r w:rsidRPr="00CF7FE6">
              <w:rPr>
                <w:rFonts w:ascii="Calibri" w:hAnsi="Calibri" w:cs="UniversLTStd-Obl"/>
                <w:i/>
                <w:iCs/>
                <w:sz w:val="22"/>
                <w:szCs w:val="22"/>
                <w:lang w:val="en-US" w:eastAsia="es-ES"/>
              </w:rPr>
              <w:t xml:space="preserve">For the purpose of environmental information, </w:t>
            </w:r>
            <w:del w:id="412" w:author="Iñigo De Vicente" w:date="2017-01-24T16:55:00Z">
              <w:r w:rsidRPr="00CF7FE6" w:rsidDel="00017BF6">
                <w:rPr>
                  <w:rFonts w:ascii="Calibri" w:hAnsi="Calibri" w:cs="UniversLTStd-Obl"/>
                  <w:i/>
                  <w:iCs/>
                  <w:sz w:val="22"/>
                  <w:szCs w:val="22"/>
                  <w:lang w:val="en-US" w:eastAsia="es-ES"/>
                </w:rPr>
                <w:delText xml:space="preserve">everything related to </w:delText>
              </w:r>
            </w:del>
            <w:r w:rsidRPr="00CF7FE6">
              <w:rPr>
                <w:rFonts w:ascii="Calibri" w:hAnsi="Calibri" w:cs="UniversLTStd-Obl"/>
                <w:i/>
                <w:iCs/>
                <w:sz w:val="22"/>
                <w:szCs w:val="22"/>
                <w:lang w:val="en-US" w:eastAsia="es-ES"/>
              </w:rPr>
              <w:t xml:space="preserve">PRTR </w:t>
            </w:r>
            <w:del w:id="413" w:author="Iñigo De Vicente" w:date="2017-01-24T16:55:00Z">
              <w:r w:rsidRPr="00CF7FE6" w:rsidDel="00017BF6">
                <w:rPr>
                  <w:rFonts w:ascii="Calibri" w:hAnsi="Calibri" w:cs="UniversLTStd-Obl"/>
                  <w:i/>
                  <w:iCs/>
                  <w:sz w:val="22"/>
                  <w:szCs w:val="22"/>
                  <w:lang w:val="en-US" w:eastAsia="es-ES"/>
                </w:rPr>
                <w:delText>is integrated with</w:delText>
              </w:r>
            </w:del>
            <w:ins w:id="414" w:author="Iñigo De Vicente" w:date="2017-01-24T16:55:00Z">
              <w:r w:rsidR="00017BF6" w:rsidRPr="00CF7FE6">
                <w:rPr>
                  <w:rFonts w:ascii="Calibri" w:hAnsi="Calibri" w:cs="UniversLTStd-Obl"/>
                  <w:i/>
                  <w:iCs/>
                  <w:sz w:val="22"/>
                  <w:szCs w:val="22"/>
                  <w:lang w:val="en-US" w:eastAsia="es-ES"/>
                </w:rPr>
                <w:t>and</w:t>
              </w:r>
            </w:ins>
            <w:r w:rsidRPr="00CF7FE6">
              <w:rPr>
                <w:rFonts w:ascii="Calibri" w:hAnsi="Calibri" w:cs="UniversLTStd-Obl"/>
                <w:i/>
                <w:iCs/>
                <w:sz w:val="22"/>
                <w:szCs w:val="22"/>
                <w:lang w:val="en-US" w:eastAsia="es-ES"/>
              </w:rPr>
              <w:t xml:space="preserve"> </w:t>
            </w:r>
            <w:ins w:id="415" w:author="Iñigo De Vicente" w:date="2017-01-20T11:29:00Z">
              <w:r w:rsidR="006422EC" w:rsidRPr="00CF7FE6">
                <w:rPr>
                  <w:rFonts w:ascii="Calibri" w:hAnsi="Calibri" w:cs="UniversLTStd-Obl"/>
                  <w:i/>
                  <w:iCs/>
                  <w:sz w:val="22"/>
                  <w:szCs w:val="22"/>
                  <w:lang w:val="en-US" w:eastAsia="es-ES"/>
                </w:rPr>
                <w:t>IED/</w:t>
              </w:r>
            </w:ins>
            <w:r w:rsidRPr="00CF7FE6">
              <w:rPr>
                <w:rFonts w:ascii="Calibri" w:hAnsi="Calibri" w:cs="UniversLTStd-Obl"/>
                <w:i/>
                <w:iCs/>
                <w:sz w:val="22"/>
                <w:szCs w:val="22"/>
                <w:lang w:val="en-US" w:eastAsia="es-ES"/>
              </w:rPr>
              <w:t>IPPC legislation</w:t>
            </w:r>
            <w:ins w:id="416" w:author="Iñigo De Vicente" w:date="2017-01-24T16:55:00Z">
              <w:r w:rsidR="00017BF6" w:rsidRPr="00CF7FE6">
                <w:rPr>
                  <w:rFonts w:ascii="Calibri" w:hAnsi="Calibri" w:cs="UniversLTStd-Obl"/>
                  <w:i/>
                  <w:iCs/>
                  <w:sz w:val="22"/>
                  <w:szCs w:val="22"/>
                  <w:lang w:val="en-US" w:eastAsia="es-ES"/>
                </w:rPr>
                <w:t xml:space="preserve"> have been integrated (See answers </w:t>
              </w:r>
            </w:ins>
            <w:ins w:id="417" w:author="Iñigo De Vicente" w:date="2017-01-24T16:56:00Z">
              <w:r w:rsidR="00017BF6" w:rsidRPr="00CF7FE6">
                <w:rPr>
                  <w:rFonts w:ascii="Calibri" w:hAnsi="Calibri" w:cs="UniversLTStd-Obl"/>
                  <w:i/>
                  <w:iCs/>
                  <w:sz w:val="22"/>
                  <w:szCs w:val="22"/>
                  <w:lang w:val="en-US" w:eastAsia="es-ES"/>
                </w:rPr>
                <w:t xml:space="preserve">Art. </w:t>
              </w:r>
            </w:ins>
            <w:proofErr w:type="gramStart"/>
            <w:ins w:id="418" w:author="Iñigo De Vicente" w:date="2017-01-24T16:55:00Z">
              <w:r w:rsidR="00017BF6" w:rsidRPr="00CF7FE6">
                <w:rPr>
                  <w:rFonts w:ascii="Calibri" w:hAnsi="Calibri" w:cs="UniversLTStd-Obl"/>
                  <w:i/>
                  <w:iCs/>
                  <w:sz w:val="22"/>
                  <w:szCs w:val="22"/>
                  <w:lang w:val="en-US" w:eastAsia="es-ES"/>
                </w:rPr>
                <w:t>3.</w:t>
              </w:r>
              <w:proofErr w:type="gramEnd"/>
              <w:r w:rsidR="00017BF6" w:rsidRPr="00CF7FE6">
                <w:rPr>
                  <w:rFonts w:ascii="Calibri" w:hAnsi="Calibri" w:cs="UniversLTStd-Obl"/>
                  <w:i/>
                  <w:iCs/>
                  <w:sz w:val="22"/>
                  <w:szCs w:val="22"/>
                  <w:lang w:val="en-US" w:eastAsia="es-ES"/>
                </w:rPr>
                <w:t>a) and b))</w:t>
              </w:r>
            </w:ins>
            <w:r w:rsidRPr="00CF7FE6">
              <w:rPr>
                <w:rFonts w:ascii="Calibri" w:hAnsi="Calibri" w:cs="UniversLTStd-Obl"/>
                <w:i/>
                <w:iCs/>
                <w:sz w:val="22"/>
                <w:szCs w:val="22"/>
                <w:lang w:val="en-US" w:eastAsia="es-ES"/>
              </w:rPr>
              <w:t xml:space="preserve">. </w:t>
            </w:r>
            <w:ins w:id="419" w:author="Iñigo De Vicente" w:date="2017-01-20T11:29:00Z">
              <w:r w:rsidR="006422EC" w:rsidRPr="00CF7FE6">
                <w:rPr>
                  <w:rFonts w:ascii="Calibri" w:hAnsi="Calibri" w:cs="UniversLTStd-Obl"/>
                  <w:i/>
                  <w:iCs/>
                  <w:sz w:val="22"/>
                  <w:szCs w:val="22"/>
                  <w:lang w:val="en-US" w:eastAsia="es-ES"/>
                </w:rPr>
                <w:t>IED/</w:t>
              </w:r>
            </w:ins>
            <w:r w:rsidRPr="00CF7FE6">
              <w:rPr>
                <w:rFonts w:ascii="Calibri" w:hAnsi="Calibri" w:cs="UniversLTStd-Obl"/>
                <w:i/>
                <w:iCs/>
                <w:sz w:val="22"/>
                <w:szCs w:val="22"/>
                <w:lang w:val="en-US" w:eastAsia="es-ES"/>
              </w:rPr>
              <w:t xml:space="preserve">IPPC permits tipically include </w:t>
            </w:r>
            <w:del w:id="420" w:author="Iñigo De Vicente" w:date="2017-01-24T16:58:00Z">
              <w:r w:rsidRPr="00CF7FE6" w:rsidDel="00017BF6">
                <w:rPr>
                  <w:rFonts w:ascii="Calibri" w:hAnsi="Calibri" w:cs="UniversLTStd-Obl"/>
                  <w:i/>
                  <w:iCs/>
                  <w:sz w:val="22"/>
                  <w:szCs w:val="22"/>
                  <w:lang w:val="en-US" w:eastAsia="es-ES"/>
                </w:rPr>
                <w:delText xml:space="preserve">all </w:delText>
              </w:r>
            </w:del>
            <w:ins w:id="421" w:author="Iñigo De Vicente" w:date="2017-01-24T16:58:00Z">
              <w:r w:rsidR="00017BF6" w:rsidRPr="00CF7FE6">
                <w:rPr>
                  <w:rFonts w:ascii="Calibri" w:hAnsi="Calibri" w:cs="UniversLTStd-Obl"/>
                  <w:i/>
                  <w:iCs/>
                  <w:sz w:val="22"/>
                  <w:szCs w:val="22"/>
                  <w:lang w:val="en-US" w:eastAsia="es-ES"/>
                </w:rPr>
                <w:t xml:space="preserve">the provisions </w:t>
              </w:r>
            </w:ins>
            <w:r w:rsidRPr="00CF7FE6">
              <w:rPr>
                <w:rFonts w:ascii="Calibri" w:hAnsi="Calibri" w:cs="UniversLTStd-Obl"/>
                <w:i/>
                <w:iCs/>
                <w:sz w:val="22"/>
                <w:szCs w:val="22"/>
                <w:lang w:val="en-US" w:eastAsia="es-ES"/>
              </w:rPr>
              <w:t xml:space="preserve">about </w:t>
            </w:r>
            <w:r w:rsidR="008E786C" w:rsidRPr="00CF7FE6">
              <w:rPr>
                <w:rFonts w:ascii="Calibri" w:hAnsi="Calibri" w:cs="UniversLTStd-Obl"/>
                <w:i/>
                <w:iCs/>
                <w:sz w:val="22"/>
                <w:szCs w:val="22"/>
                <w:lang w:val="en-US" w:eastAsia="es-ES"/>
              </w:rPr>
              <w:t>the</w:t>
            </w:r>
            <w:r w:rsidRPr="00CF7FE6">
              <w:rPr>
                <w:rFonts w:ascii="Calibri" w:hAnsi="Calibri" w:cs="UniversLTStd-Obl"/>
                <w:i/>
                <w:iCs/>
                <w:sz w:val="22"/>
                <w:szCs w:val="22"/>
                <w:lang w:val="en-US" w:eastAsia="es-ES"/>
              </w:rPr>
              <w:t xml:space="preserve"> reporting duties to the PRTR.</w:t>
            </w:r>
          </w:p>
          <w:p w:rsidR="00017BF6" w:rsidRPr="00CF7FE6" w:rsidRDefault="00017BF6" w:rsidP="00293CD0">
            <w:pPr>
              <w:suppressAutoHyphens w:val="0"/>
              <w:autoSpaceDE w:val="0"/>
              <w:autoSpaceDN w:val="0"/>
              <w:adjustRightInd w:val="0"/>
              <w:spacing w:line="240" w:lineRule="auto"/>
              <w:ind w:left="568" w:right="141"/>
              <w:jc w:val="both"/>
              <w:rPr>
                <w:rFonts w:ascii="Calibri" w:hAnsi="Calibri" w:cs="UniversLTStd-Obl"/>
                <w:i/>
                <w:iCs/>
                <w:sz w:val="22"/>
                <w:szCs w:val="22"/>
                <w:lang w:val="en-US" w:eastAsia="es-ES"/>
              </w:rPr>
            </w:pPr>
            <w:ins w:id="422" w:author="Iñigo De Vicente" w:date="2017-01-24T16:59:00Z">
              <w:r w:rsidRPr="00CF7FE6">
                <w:rPr>
                  <w:rFonts w:ascii="Calibri" w:hAnsi="Calibri" w:cs="UniversLTStd-Obl"/>
                  <w:iCs/>
                  <w:sz w:val="22"/>
                  <w:szCs w:val="22"/>
                  <w:lang w:val="en-US" w:eastAsia="es-ES"/>
                </w:rPr>
                <w:t xml:space="preserve">PRTR_España </w:t>
              </w:r>
            </w:ins>
            <w:ins w:id="423" w:author="Iñigo De Vicente" w:date="2017-01-24T17:00:00Z">
              <w:r w:rsidRPr="00CF7FE6">
                <w:rPr>
                  <w:rFonts w:ascii="Calibri" w:hAnsi="Calibri" w:cs="UniversLTStd-Obl"/>
                  <w:iCs/>
                  <w:sz w:val="22"/>
                  <w:szCs w:val="22"/>
                  <w:lang w:val="en-US" w:eastAsia="es-ES"/>
                </w:rPr>
                <w:t xml:space="preserve">is </w:t>
              </w:r>
            </w:ins>
            <w:ins w:id="424" w:author="Iñigo De Vicente" w:date="2017-01-24T17:01:00Z">
              <w:r w:rsidRPr="00CF7FE6">
                <w:rPr>
                  <w:rFonts w:ascii="Calibri" w:hAnsi="Calibri" w:cs="UniversLTStd-Obl"/>
                  <w:iCs/>
                  <w:sz w:val="22"/>
                  <w:szCs w:val="22"/>
                  <w:lang w:val="en-US" w:eastAsia="es-ES"/>
                </w:rPr>
                <w:t>simu</w:t>
              </w:r>
            </w:ins>
            <w:ins w:id="425" w:author="Iñigo De Vicente" w:date="2017-01-24T17:02:00Z">
              <w:r w:rsidRPr="00CF7FE6">
                <w:rPr>
                  <w:rFonts w:ascii="Calibri" w:hAnsi="Calibri" w:cs="UniversLTStd-Obl"/>
                  <w:iCs/>
                  <w:sz w:val="22"/>
                  <w:szCs w:val="22"/>
                  <w:lang w:val="en-US" w:eastAsia="es-ES"/>
                </w:rPr>
                <w:t xml:space="preserve">ltaneously </w:t>
              </w:r>
            </w:ins>
            <w:ins w:id="426" w:author="Iñigo De Vicente" w:date="2017-01-24T17:00:00Z">
              <w:r w:rsidRPr="00CF7FE6">
                <w:rPr>
                  <w:rFonts w:ascii="Calibri" w:hAnsi="Calibri" w:cs="UniversLTStd-Obl"/>
                  <w:iCs/>
                  <w:sz w:val="22"/>
                  <w:szCs w:val="22"/>
                  <w:lang w:val="en-US" w:eastAsia="es-ES"/>
                </w:rPr>
                <w:t xml:space="preserve">the official inventory </w:t>
              </w:r>
            </w:ins>
            <w:ins w:id="427" w:author="Iñigo De Vicente" w:date="2017-01-24T17:03:00Z">
              <w:r w:rsidR="00C66A99" w:rsidRPr="00CF7FE6">
                <w:rPr>
                  <w:rFonts w:ascii="Calibri" w:hAnsi="Calibri" w:cs="UniversLTStd-Obl"/>
                  <w:iCs/>
                  <w:sz w:val="22"/>
                  <w:szCs w:val="22"/>
                  <w:lang w:val="en-US" w:eastAsia="es-ES"/>
                </w:rPr>
                <w:t>for both</w:t>
              </w:r>
            </w:ins>
            <w:ins w:id="428" w:author="Iñigo De Vicente" w:date="2017-01-24T17:00:00Z">
              <w:r w:rsidRPr="00CF7FE6">
                <w:rPr>
                  <w:rFonts w:ascii="Calibri" w:hAnsi="Calibri" w:cs="UniversLTStd-Obl"/>
                  <w:iCs/>
                  <w:sz w:val="22"/>
                  <w:szCs w:val="22"/>
                  <w:lang w:val="en-US" w:eastAsia="es-ES"/>
                </w:rPr>
                <w:t xml:space="preserve"> PRTR and IED </w:t>
              </w:r>
            </w:ins>
            <w:ins w:id="429" w:author="Iñigo De Vicente" w:date="2017-01-24T17:01:00Z">
              <w:r w:rsidRPr="00CF7FE6">
                <w:rPr>
                  <w:rFonts w:ascii="Calibri" w:hAnsi="Calibri" w:cs="UniversLTStd-Obl"/>
                  <w:iCs/>
                  <w:sz w:val="22"/>
                  <w:szCs w:val="22"/>
                  <w:lang w:val="en-US" w:eastAsia="es-ES"/>
                </w:rPr>
                <w:t>facilities/installations</w:t>
              </w:r>
            </w:ins>
            <w:ins w:id="430" w:author="Iñigo De Vicente" w:date="2017-01-24T17:03:00Z">
              <w:r w:rsidR="00C66A99" w:rsidRPr="00CF7FE6">
                <w:rPr>
                  <w:rFonts w:ascii="Calibri" w:hAnsi="Calibri" w:cs="UniversLTStd-Obl"/>
                  <w:iCs/>
                  <w:sz w:val="22"/>
                  <w:szCs w:val="22"/>
                  <w:lang w:val="en-US" w:eastAsia="es-ES"/>
                </w:rPr>
                <w:t>.</w:t>
              </w:r>
            </w:ins>
          </w:p>
          <w:p w:rsidR="002D50A5" w:rsidRPr="00CF7FE6" w:rsidRDefault="008C37E6" w:rsidP="00C66A99">
            <w:pPr>
              <w:suppressAutoHyphens w:val="0"/>
              <w:autoSpaceDE w:val="0"/>
              <w:autoSpaceDN w:val="0"/>
              <w:adjustRightInd w:val="0"/>
              <w:spacing w:line="240" w:lineRule="auto"/>
              <w:ind w:left="568" w:right="141"/>
              <w:jc w:val="both"/>
              <w:rPr>
                <w:rFonts w:ascii="Calibri" w:hAnsi="Calibri" w:cs="UniversLTStd-Obl"/>
                <w:i/>
                <w:iCs/>
                <w:sz w:val="22"/>
                <w:szCs w:val="22"/>
                <w:lang w:val="en-US" w:eastAsia="es-ES"/>
              </w:rPr>
            </w:pPr>
            <w:del w:id="431" w:author="Iñigo De Vicente" w:date="2017-01-24T16:57:00Z">
              <w:r w:rsidRPr="00CF7FE6" w:rsidDel="00017BF6">
                <w:rPr>
                  <w:rFonts w:ascii="Calibri" w:hAnsi="Calibri" w:cs="UniversLTStd-Obl"/>
                  <w:iCs/>
                  <w:sz w:val="22"/>
                  <w:szCs w:val="22"/>
                  <w:lang w:val="en-US" w:eastAsia="es-ES"/>
                </w:rPr>
                <w:delText xml:space="preserve"> </w:delText>
              </w:r>
            </w:del>
            <w:r w:rsidRPr="00C2576B">
              <w:rPr>
                <w:rFonts w:ascii="Calibri" w:hAnsi="Calibri" w:cs="UniversLTStd-Obl"/>
                <w:iCs/>
                <w:sz w:val="22"/>
                <w:szCs w:val="22"/>
                <w:lang w:val="en-US" w:eastAsia="es-ES"/>
                <w:rPrChange w:id="432" w:author="Iñigo De Vicente" w:date="2017-01-31T17:03:00Z">
                  <w:rPr>
                    <w:rFonts w:ascii="Calibri" w:hAnsi="Calibri" w:cs="UniversLTStd-Obl"/>
                    <w:b/>
                    <w:iCs/>
                    <w:sz w:val="22"/>
                    <w:szCs w:val="22"/>
                    <w:lang w:val="en-US" w:eastAsia="es-ES"/>
                  </w:rPr>
                </w:rPrChange>
              </w:rPr>
              <w:t>PRTR-España</w:t>
            </w:r>
            <w:r w:rsidRPr="00C2576B">
              <w:rPr>
                <w:rFonts w:ascii="Calibri" w:hAnsi="Calibri" w:cs="UniversLTStd-Obl"/>
                <w:i/>
                <w:iCs/>
                <w:sz w:val="22"/>
                <w:szCs w:val="22"/>
                <w:lang w:val="en-US" w:eastAsia="es-ES"/>
                <w:rPrChange w:id="433" w:author="Iñigo De Vicente" w:date="2017-01-31T17:03:00Z">
                  <w:rPr>
                    <w:rFonts w:ascii="Calibri" w:hAnsi="Calibri" w:cs="UniversLTStd-Obl"/>
                    <w:b/>
                    <w:i/>
                    <w:iCs/>
                    <w:sz w:val="22"/>
                    <w:szCs w:val="22"/>
                    <w:lang w:val="en-US" w:eastAsia="es-ES"/>
                  </w:rPr>
                </w:rPrChange>
              </w:rPr>
              <w:t xml:space="preserve"> </w:t>
            </w:r>
            <w:r w:rsidRPr="00C2576B">
              <w:rPr>
                <w:rFonts w:ascii="Calibri" w:hAnsi="Calibri" w:cs="UniversLTStd-Obl"/>
                <w:i/>
                <w:iCs/>
                <w:sz w:val="22"/>
                <w:szCs w:val="22"/>
                <w:lang w:val="en-US" w:eastAsia="es-ES"/>
              </w:rPr>
              <w:t xml:space="preserve">includes </w:t>
            </w:r>
            <w:del w:id="434" w:author="Iñigo De Vicente" w:date="2017-01-20T11:29:00Z">
              <w:r w:rsidRPr="00C2576B" w:rsidDel="006422EC">
                <w:rPr>
                  <w:rFonts w:ascii="Calibri" w:hAnsi="Calibri" w:cs="UniversLTStd-Obl"/>
                  <w:i/>
                  <w:iCs/>
                  <w:sz w:val="22"/>
                  <w:szCs w:val="22"/>
                  <w:lang w:val="en-US" w:eastAsia="es-ES"/>
                </w:rPr>
                <w:delText xml:space="preserve">for </w:delText>
              </w:r>
            </w:del>
            <w:ins w:id="435" w:author="Iñigo De Vicente" w:date="2017-01-20T11:29:00Z">
              <w:r w:rsidR="006422EC" w:rsidRPr="00C2576B">
                <w:rPr>
                  <w:rFonts w:ascii="Calibri" w:hAnsi="Calibri" w:cs="UniversLTStd-Obl"/>
                  <w:i/>
                  <w:iCs/>
                  <w:sz w:val="22"/>
                  <w:szCs w:val="22"/>
                  <w:lang w:val="en-US" w:eastAsia="es-ES"/>
                </w:rPr>
                <w:t xml:space="preserve">per </w:t>
              </w:r>
            </w:ins>
            <w:r w:rsidRPr="00C2576B">
              <w:rPr>
                <w:rFonts w:ascii="Calibri" w:hAnsi="Calibri" w:cs="UniversLTStd-Obl"/>
                <w:i/>
                <w:iCs/>
                <w:sz w:val="22"/>
                <w:szCs w:val="22"/>
                <w:lang w:val="en-US" w:eastAsia="es-ES"/>
              </w:rPr>
              <w:t xml:space="preserve">each facility, where possible, </w:t>
            </w:r>
            <w:ins w:id="436" w:author="Iñigo De Vicente" w:date="2017-01-24T17:04:00Z">
              <w:r w:rsidR="00C66A99" w:rsidRPr="00C2576B">
                <w:rPr>
                  <w:rFonts w:ascii="Calibri" w:hAnsi="Calibri" w:cs="UniversLTStd-Obl"/>
                  <w:i/>
                  <w:iCs/>
                  <w:sz w:val="22"/>
                  <w:szCs w:val="22"/>
                  <w:lang w:val="en-US" w:eastAsia="es-ES"/>
                </w:rPr>
                <w:t xml:space="preserve">the </w:t>
              </w:r>
            </w:ins>
            <w:ins w:id="437" w:author="Iñigo De Vicente" w:date="2017-01-20T11:29:00Z">
              <w:r w:rsidR="006422EC" w:rsidRPr="00C2576B">
                <w:rPr>
                  <w:rFonts w:ascii="Calibri" w:hAnsi="Calibri" w:cs="UniversLTStd-Obl"/>
                  <w:i/>
                  <w:iCs/>
                  <w:sz w:val="22"/>
                  <w:szCs w:val="22"/>
                  <w:lang w:val="en-US" w:eastAsia="es-ES"/>
                </w:rPr>
                <w:t xml:space="preserve">identification </w:t>
              </w:r>
            </w:ins>
            <w:r w:rsidRPr="005D65A5">
              <w:rPr>
                <w:rFonts w:ascii="Calibri" w:hAnsi="Calibri" w:cs="UniversLTStd-Obl"/>
                <w:i/>
                <w:iCs/>
                <w:sz w:val="22"/>
                <w:szCs w:val="22"/>
                <w:lang w:val="en-US" w:eastAsia="es-ES"/>
              </w:rPr>
              <w:t xml:space="preserve">codes used in other </w:t>
            </w:r>
            <w:ins w:id="438" w:author="Iñigo De Vicente" w:date="2017-01-20T11:31:00Z">
              <w:r w:rsidR="006422EC" w:rsidRPr="00C2576B">
                <w:rPr>
                  <w:rFonts w:ascii="Calibri" w:hAnsi="Calibri" w:cs="UniversLTStd-Obl"/>
                  <w:i/>
                  <w:iCs/>
                  <w:sz w:val="22"/>
                  <w:szCs w:val="22"/>
                  <w:lang w:val="en-US" w:eastAsia="es-ES"/>
                </w:rPr>
                <w:t xml:space="preserve">European </w:t>
              </w:r>
            </w:ins>
            <w:r w:rsidRPr="00C2576B">
              <w:rPr>
                <w:rFonts w:ascii="Calibri" w:hAnsi="Calibri" w:cs="UniversLTStd-Obl"/>
                <w:i/>
                <w:iCs/>
                <w:sz w:val="22"/>
                <w:szCs w:val="22"/>
                <w:lang w:val="en-US" w:eastAsia="es-ES"/>
              </w:rPr>
              <w:t>legal frameworks, i.e. ETS or UWWTP</w:t>
            </w:r>
            <w:del w:id="439" w:author="Iñigo De Vicente" w:date="2017-01-20T11:31:00Z">
              <w:r w:rsidRPr="00C2576B" w:rsidDel="006422EC">
                <w:rPr>
                  <w:rFonts w:ascii="Calibri" w:hAnsi="Calibri" w:cs="UniversLTStd-Obl"/>
                  <w:i/>
                  <w:iCs/>
                  <w:sz w:val="22"/>
                  <w:szCs w:val="22"/>
                  <w:lang w:val="en-US" w:eastAsia="es-ES"/>
                </w:rPr>
                <w:delText xml:space="preserve"> </w:delText>
              </w:r>
            </w:del>
            <w:del w:id="440" w:author="Iñigo De Vicente" w:date="2017-01-20T11:30:00Z">
              <w:r w:rsidRPr="00C2576B" w:rsidDel="006422EC">
                <w:rPr>
                  <w:rFonts w:ascii="Calibri" w:hAnsi="Calibri" w:cs="UniversLTStd-Obl"/>
                  <w:i/>
                  <w:iCs/>
                  <w:sz w:val="22"/>
                  <w:szCs w:val="22"/>
                  <w:lang w:val="en-US" w:eastAsia="es-ES"/>
                </w:rPr>
                <w:delText>identificatio</w:delText>
              </w:r>
            </w:del>
            <w:del w:id="441" w:author="Iñigo De Vicente" w:date="2017-01-20T11:31:00Z">
              <w:r w:rsidRPr="00C2576B" w:rsidDel="006422EC">
                <w:rPr>
                  <w:rFonts w:ascii="Calibri" w:hAnsi="Calibri" w:cs="UniversLTStd-Obl"/>
                  <w:i/>
                  <w:iCs/>
                  <w:sz w:val="22"/>
                  <w:szCs w:val="22"/>
                  <w:lang w:val="en-US" w:eastAsia="es-ES"/>
                </w:rPr>
                <w:delText>n code used to the european report of this Directive</w:delText>
              </w:r>
            </w:del>
            <w:r w:rsidRPr="00C2576B">
              <w:rPr>
                <w:rFonts w:ascii="Calibri" w:hAnsi="Calibri" w:cs="UniversLTStd-Obl"/>
                <w:i/>
                <w:iCs/>
                <w:sz w:val="22"/>
                <w:szCs w:val="22"/>
                <w:lang w:val="en-US" w:eastAsia="es-ES"/>
              </w:rPr>
              <w:t xml:space="preserve">. </w:t>
            </w:r>
            <w:ins w:id="442" w:author="Iñigo De Vicente" w:date="2017-01-20T11:34:00Z">
              <w:r w:rsidR="006422EC" w:rsidRPr="00C2576B">
                <w:rPr>
                  <w:rFonts w:ascii="Calibri" w:hAnsi="Calibri" w:cs="UniversLTStd-Obl"/>
                  <w:i/>
                  <w:iCs/>
                  <w:sz w:val="22"/>
                  <w:szCs w:val="22"/>
                  <w:lang w:val="en-US" w:eastAsia="es-ES"/>
                </w:rPr>
                <w:t>Stream</w:t>
              </w:r>
            </w:ins>
            <w:ins w:id="443" w:author="Iñigo De Vicente" w:date="2017-01-20T11:38:00Z">
              <w:r w:rsidR="006422EC" w:rsidRPr="00C2576B">
                <w:rPr>
                  <w:rFonts w:ascii="Calibri" w:hAnsi="Calibri" w:cs="UniversLTStd-Obl"/>
                  <w:i/>
                  <w:iCs/>
                  <w:sz w:val="22"/>
                  <w:szCs w:val="22"/>
                  <w:lang w:val="en-US" w:eastAsia="es-ES"/>
                </w:rPr>
                <w:t>lin</w:t>
              </w:r>
            </w:ins>
            <w:ins w:id="444" w:author="Iñigo De Vicente" w:date="2017-01-20T11:34:00Z">
              <w:r w:rsidR="006422EC" w:rsidRPr="00C2576B">
                <w:rPr>
                  <w:rFonts w:ascii="Calibri" w:hAnsi="Calibri" w:cs="UniversLTStd-Obl"/>
                  <w:i/>
                  <w:iCs/>
                  <w:sz w:val="22"/>
                  <w:szCs w:val="22"/>
                  <w:lang w:val="en-US" w:eastAsia="es-ES"/>
                </w:rPr>
                <w:t xml:space="preserve">ing </w:t>
              </w:r>
            </w:ins>
            <w:ins w:id="445" w:author="Iñigo De Vicente" w:date="2017-01-20T11:35:00Z">
              <w:r w:rsidR="006422EC" w:rsidRPr="00C2576B">
                <w:rPr>
                  <w:rFonts w:ascii="Calibri" w:hAnsi="Calibri" w:cs="UniversLTStd-Obl"/>
                  <w:i/>
                  <w:iCs/>
                  <w:sz w:val="22"/>
                  <w:szCs w:val="22"/>
                  <w:lang w:val="en-US" w:eastAsia="es-ES"/>
                </w:rPr>
                <w:t xml:space="preserve">works are </w:t>
              </w:r>
            </w:ins>
            <w:ins w:id="446" w:author="Iñigo De Vicente" w:date="2017-01-20T11:38:00Z">
              <w:r w:rsidR="006422EC" w:rsidRPr="00C2576B">
                <w:rPr>
                  <w:rFonts w:ascii="Calibri" w:hAnsi="Calibri" w:cs="UniversLTStd-Obl"/>
                  <w:i/>
                  <w:iCs/>
                  <w:sz w:val="22"/>
                  <w:szCs w:val="22"/>
                  <w:lang w:val="en-US" w:eastAsia="es-ES"/>
                </w:rPr>
                <w:t xml:space="preserve">ongoing </w:t>
              </w:r>
            </w:ins>
            <w:del w:id="447" w:author="Iñigo De Vicente" w:date="2017-01-20T11:38:00Z">
              <w:r w:rsidR="00B76783" w:rsidRPr="00C2576B" w:rsidDel="006422EC">
                <w:rPr>
                  <w:rFonts w:ascii="Calibri" w:hAnsi="Calibri" w:cs="Arial"/>
                  <w:i/>
                  <w:iCs/>
                  <w:color w:val="000000"/>
                  <w:sz w:val="22"/>
                  <w:szCs w:val="22"/>
                </w:rPr>
                <w:delText>It is phase of establish synergie</w:delText>
              </w:r>
            </w:del>
            <w:r w:rsidR="00B76783" w:rsidRPr="00C2576B">
              <w:rPr>
                <w:rFonts w:ascii="Calibri" w:hAnsi="Calibri" w:cs="Arial"/>
                <w:i/>
                <w:iCs/>
                <w:color w:val="000000"/>
                <w:sz w:val="22"/>
                <w:szCs w:val="22"/>
              </w:rPr>
              <w:t>s in order to simplify the procedures and to improve the consistency</w:t>
            </w:r>
            <w:ins w:id="448" w:author="Iñigo De Vicente" w:date="2017-01-20T11:40:00Z">
              <w:r w:rsidR="00C40671" w:rsidRPr="00C2576B">
                <w:rPr>
                  <w:rFonts w:ascii="Calibri" w:hAnsi="Calibri" w:cs="Arial"/>
                  <w:i/>
                  <w:iCs/>
                  <w:color w:val="000000"/>
                  <w:sz w:val="22"/>
                  <w:szCs w:val="22"/>
                </w:rPr>
                <w:t xml:space="preserve"> with other instruments</w:t>
              </w:r>
            </w:ins>
            <w:r w:rsidR="00B76783" w:rsidRPr="00C2576B">
              <w:rPr>
                <w:rFonts w:ascii="Calibri" w:hAnsi="Calibri" w:cs="Arial"/>
                <w:i/>
                <w:iCs/>
                <w:color w:val="000000"/>
                <w:sz w:val="22"/>
                <w:szCs w:val="22"/>
              </w:rPr>
              <w:t>, such as National Inventories</w:t>
            </w:r>
            <w:r w:rsidRPr="00C2576B">
              <w:rPr>
                <w:rFonts w:ascii="Calibri" w:hAnsi="Calibri" w:cs="UniversLTStd-Obl"/>
                <w:i/>
                <w:iCs/>
                <w:sz w:val="22"/>
                <w:szCs w:val="22"/>
                <w:lang w:val="en-US" w:eastAsia="es-ES"/>
              </w:rPr>
              <w:t xml:space="preserve">. </w:t>
            </w:r>
            <w:ins w:id="449" w:author="Iñigo De Vicente" w:date="2017-01-20T12:02:00Z">
              <w:r w:rsidR="00CC6696" w:rsidRPr="00C2576B">
                <w:rPr>
                  <w:rFonts w:ascii="Calibri" w:hAnsi="Calibri" w:cs="UniversLTStd-Obl"/>
                  <w:i/>
                  <w:iCs/>
                  <w:sz w:val="22"/>
                  <w:szCs w:val="22"/>
                  <w:lang w:val="en-US" w:eastAsia="es-ES"/>
                </w:rPr>
                <w:t>With regard the information o</w:t>
              </w:r>
            </w:ins>
            <w:ins w:id="450" w:author="Iñigo De Vicente" w:date="2017-01-20T12:00:00Z">
              <w:r w:rsidR="00CC6696" w:rsidRPr="00C2576B">
                <w:rPr>
                  <w:rFonts w:ascii="Calibri" w:hAnsi="Calibri" w:cs="UniversLTStd-Obl"/>
                  <w:i/>
                  <w:iCs/>
                  <w:sz w:val="22"/>
                  <w:szCs w:val="22"/>
                  <w:lang w:val="en-US" w:eastAsia="es-ES"/>
                </w:rPr>
                <w:t>n off-site transfer</w:t>
              </w:r>
            </w:ins>
            <w:ins w:id="451" w:author="Iñigo De Vicente" w:date="2017-01-20T12:07:00Z">
              <w:r w:rsidR="00CC6696" w:rsidRPr="00C2576B">
                <w:rPr>
                  <w:rFonts w:ascii="Calibri" w:hAnsi="Calibri" w:cs="UniversLTStd-Obl"/>
                  <w:i/>
                  <w:iCs/>
                  <w:sz w:val="22"/>
                  <w:szCs w:val="22"/>
                  <w:lang w:val="en-US" w:eastAsia="es-ES"/>
                </w:rPr>
                <w:t xml:space="preserve"> of wastes</w:t>
              </w:r>
            </w:ins>
            <w:ins w:id="452" w:author="Iñigo De Vicente" w:date="2017-01-20T12:02:00Z">
              <w:r w:rsidR="00CC6696" w:rsidRPr="00C2576B">
                <w:rPr>
                  <w:rFonts w:ascii="Calibri" w:hAnsi="Calibri" w:cs="UniversLTStd-Obl"/>
                  <w:i/>
                  <w:iCs/>
                  <w:sz w:val="22"/>
                  <w:szCs w:val="22"/>
                  <w:lang w:val="en-US" w:eastAsia="es-ES"/>
                </w:rPr>
                <w:t xml:space="preserve"> coordinated works</w:t>
              </w:r>
            </w:ins>
            <w:ins w:id="453" w:author="Iñigo De Vicente" w:date="2017-01-20T12:25:00Z">
              <w:r w:rsidR="002D50A5" w:rsidRPr="00C2576B">
                <w:rPr>
                  <w:rFonts w:ascii="Calibri" w:hAnsi="Calibri" w:cs="UniversLTStd-Obl"/>
                  <w:i/>
                  <w:iCs/>
                  <w:sz w:val="22"/>
                  <w:szCs w:val="22"/>
                  <w:lang w:val="en-US" w:eastAsia="es-ES"/>
                </w:rPr>
                <w:t xml:space="preserve"> where possible extend</w:t>
              </w:r>
            </w:ins>
            <w:ins w:id="454" w:author="Iñigo De Vicente" w:date="2017-01-20T12:27:00Z">
              <w:r w:rsidR="002D50A5" w:rsidRPr="00C2576B">
                <w:rPr>
                  <w:rFonts w:ascii="Calibri" w:hAnsi="Calibri" w:cs="UniversLTStd-Obl"/>
                  <w:i/>
                  <w:iCs/>
                  <w:sz w:val="22"/>
                  <w:szCs w:val="22"/>
                  <w:lang w:val="en-US" w:eastAsia="es-ES"/>
                </w:rPr>
                <w:t>,</w:t>
              </w:r>
            </w:ins>
            <w:ins w:id="455" w:author="Iñigo De Vicente" w:date="2017-01-20T12:02:00Z">
              <w:r w:rsidR="00CC6696" w:rsidRPr="00C2576B">
                <w:rPr>
                  <w:rFonts w:ascii="Calibri" w:hAnsi="Calibri" w:cs="UniversLTStd-Obl"/>
                  <w:i/>
                  <w:iCs/>
                  <w:sz w:val="22"/>
                  <w:szCs w:val="22"/>
                  <w:lang w:val="en-US" w:eastAsia="es-ES"/>
                </w:rPr>
                <w:t xml:space="preserve"> are being carried out jointly</w:t>
              </w:r>
            </w:ins>
            <w:ins w:id="456" w:author="Iñigo De Vicente" w:date="2017-01-20T12:03:00Z">
              <w:r w:rsidR="00CC6696" w:rsidRPr="00C2576B">
                <w:rPr>
                  <w:rFonts w:ascii="Calibri" w:hAnsi="Calibri" w:cs="UniversLTStd-Obl"/>
                  <w:i/>
                  <w:iCs/>
                  <w:sz w:val="22"/>
                  <w:szCs w:val="22"/>
                  <w:lang w:val="en-US" w:eastAsia="es-ES"/>
                </w:rPr>
                <w:t xml:space="preserve"> the </w:t>
              </w:r>
            </w:ins>
            <w:del w:id="457" w:author="Iñigo De Vicente" w:date="2017-01-20T12:03:00Z">
              <w:r w:rsidRPr="00C2576B" w:rsidDel="00CC6696">
                <w:rPr>
                  <w:rFonts w:ascii="Calibri" w:hAnsi="Calibri" w:cs="UniversLTStd-Obl"/>
                  <w:i/>
                  <w:iCs/>
                  <w:sz w:val="22"/>
                  <w:szCs w:val="22"/>
                  <w:lang w:val="en-US" w:eastAsia="es-ES"/>
                </w:rPr>
                <w:delText>Also, with</w:delText>
              </w:r>
            </w:del>
            <w:r w:rsidRPr="00C2576B">
              <w:rPr>
                <w:rFonts w:ascii="Calibri" w:hAnsi="Calibri" w:cs="UniversLTStd-Obl"/>
                <w:i/>
                <w:iCs/>
                <w:sz w:val="22"/>
                <w:szCs w:val="22"/>
                <w:lang w:val="en-US" w:eastAsia="es-ES"/>
              </w:rPr>
              <w:t xml:space="preserve"> the National Institute of </w:t>
            </w:r>
            <w:del w:id="458" w:author="Iñigo De Vicente" w:date="2017-01-20T12:04:00Z">
              <w:r w:rsidRPr="00C2576B" w:rsidDel="00CC6696">
                <w:rPr>
                  <w:rFonts w:ascii="Calibri" w:hAnsi="Calibri" w:cs="UniversLTStd-Obl"/>
                  <w:i/>
                  <w:iCs/>
                  <w:sz w:val="22"/>
                  <w:szCs w:val="22"/>
                  <w:lang w:val="en-US" w:eastAsia="es-ES"/>
                </w:rPr>
                <w:delText xml:space="preserve">Statistics </w:delText>
              </w:r>
            </w:del>
            <w:ins w:id="459" w:author="Iñigo De Vicente" w:date="2017-01-20T12:04:00Z">
              <w:r w:rsidR="00CC6696" w:rsidRPr="00C2576B">
                <w:rPr>
                  <w:rFonts w:ascii="Calibri" w:hAnsi="Calibri" w:cs="UniversLTStd-Obl"/>
                  <w:i/>
                  <w:iCs/>
                  <w:sz w:val="22"/>
                  <w:szCs w:val="22"/>
                  <w:lang w:val="en-US" w:eastAsia="es-ES"/>
                </w:rPr>
                <w:t>Statistics,</w:t>
              </w:r>
            </w:ins>
            <w:ins w:id="460" w:author="Iñigo De Vicente" w:date="2017-01-20T12:03:00Z">
              <w:r w:rsidR="00CC6696" w:rsidRPr="00C2576B">
                <w:rPr>
                  <w:rFonts w:ascii="Calibri" w:hAnsi="Calibri" w:cs="UniversLTStd-Obl"/>
                  <w:i/>
                  <w:iCs/>
                  <w:sz w:val="22"/>
                  <w:szCs w:val="22"/>
                  <w:lang w:val="en-US" w:eastAsia="es-ES"/>
                </w:rPr>
                <w:t xml:space="preserve"> based on both the </w:t>
              </w:r>
            </w:ins>
            <w:ins w:id="461" w:author="Iñigo De Vicente" w:date="2017-01-20T12:05:00Z">
              <w:r w:rsidR="00CC6696" w:rsidRPr="00C2576B">
                <w:rPr>
                  <w:rFonts w:ascii="Calibri" w:hAnsi="Calibri" w:cs="UniversLTStd-Obl"/>
                  <w:i/>
                  <w:iCs/>
                  <w:sz w:val="22"/>
                  <w:szCs w:val="22"/>
                  <w:lang w:val="en-US" w:eastAsia="es-ES"/>
                </w:rPr>
                <w:t>European List of Waste and the EUROSTAT</w:t>
              </w:r>
            </w:ins>
            <w:ins w:id="462" w:author="Iñigo De Vicente" w:date="2017-01-20T12:06:00Z">
              <w:r w:rsidR="00CC6696" w:rsidRPr="00C2576B">
                <w:rPr>
                  <w:rFonts w:ascii="Calibri" w:hAnsi="Calibri" w:cs="UniversLTStd-Obl"/>
                  <w:i/>
                  <w:iCs/>
                  <w:sz w:val="22"/>
                  <w:szCs w:val="22"/>
                  <w:lang w:val="en-US" w:eastAsia="es-ES"/>
                </w:rPr>
                <w:t xml:space="preserve"> waste codes</w:t>
              </w:r>
            </w:ins>
            <w:ins w:id="463" w:author="Iñigo De Vicente" w:date="2017-01-20T12:27:00Z">
              <w:r w:rsidR="002D50A5" w:rsidRPr="00C2576B">
                <w:rPr>
                  <w:rFonts w:ascii="Calibri" w:hAnsi="Calibri" w:cs="UniversLTStd-Obl"/>
                  <w:i/>
                  <w:iCs/>
                  <w:sz w:val="22"/>
                  <w:szCs w:val="22"/>
                  <w:lang w:val="en-US" w:eastAsia="es-ES"/>
                </w:rPr>
                <w:t>.</w:t>
              </w:r>
            </w:ins>
            <w:del w:id="464" w:author="Iñigo De Vicente" w:date="2017-01-20T12:27:00Z">
              <w:r w:rsidRPr="00C2576B" w:rsidDel="002D50A5">
                <w:rPr>
                  <w:rFonts w:ascii="Calibri" w:hAnsi="Calibri" w:cs="UniversLTStd-Obl"/>
                  <w:i/>
                  <w:iCs/>
                  <w:sz w:val="22"/>
                  <w:szCs w:val="22"/>
                  <w:lang w:val="en-US" w:eastAsia="es-ES"/>
                </w:rPr>
                <w:delText xml:space="preserve">and waste </w:delText>
              </w:r>
              <w:r w:rsidRPr="00CF7FE6" w:rsidDel="002D50A5">
                <w:rPr>
                  <w:rFonts w:ascii="Calibri" w:hAnsi="Calibri" w:cs="UniversLTStd-Obl"/>
                  <w:i/>
                  <w:iCs/>
                  <w:sz w:val="22"/>
                  <w:szCs w:val="22"/>
                  <w:lang w:val="en-US" w:eastAsia="es-ES"/>
                </w:rPr>
                <w:delText>information. All these coordination requirements are being carried out for all those facilities that besides of PRTR should fulfil with any other requirements of information</w:delText>
              </w:r>
            </w:del>
            <w:r w:rsidRPr="00CF7FE6">
              <w:rPr>
                <w:rFonts w:ascii="Calibri" w:hAnsi="Calibri" w:cs="UniversLTStd-Obl"/>
                <w:i/>
                <w:iCs/>
                <w:sz w:val="22"/>
                <w:szCs w:val="22"/>
                <w:lang w:val="en-US" w:eastAsia="es-ES"/>
              </w:rPr>
              <w:t>.</w:t>
            </w:r>
          </w:p>
        </w:tc>
      </w:tr>
      <w:tr w:rsidR="002D50A5" w:rsidRPr="00C2576B" w:rsidTr="00293CD0">
        <w:trPr>
          <w:ins w:id="465" w:author="Iñigo De Vicente" w:date="2017-01-20T12:28:00Z"/>
        </w:trPr>
        <w:tc>
          <w:tcPr>
            <w:tcW w:w="9073" w:type="dxa"/>
            <w:shd w:val="clear" w:color="auto" w:fill="auto"/>
          </w:tcPr>
          <w:p w:rsidR="002D50A5" w:rsidRPr="00C2576B" w:rsidRDefault="002511BB" w:rsidP="002D50A5">
            <w:pPr>
              <w:suppressAutoHyphens w:val="0"/>
              <w:spacing w:before="40" w:after="100" w:line="240" w:lineRule="exact"/>
              <w:ind w:left="426" w:right="113" w:hanging="284"/>
              <w:jc w:val="both"/>
              <w:rPr>
                <w:ins w:id="466" w:author="Iñigo De Vicente" w:date="2017-01-20T12:29:00Z"/>
                <w:rFonts w:ascii="Calibri" w:hAnsi="Calibri"/>
                <w:color w:val="365F91"/>
              </w:rPr>
            </w:pPr>
            <w:ins w:id="467" w:author="Iñigo De Vicente" w:date="2017-01-20T12:30:00Z">
              <w:r w:rsidRPr="00C2576B">
                <w:rPr>
                  <w:rFonts w:ascii="Calibri" w:hAnsi="Calibri"/>
                  <w:color w:val="365F91"/>
                  <w:rPrChange w:id="468" w:author="Iñigo De Vicente" w:date="2017-01-31T17:03:00Z">
                    <w:rPr>
                      <w:rFonts w:ascii="Calibri" w:hAnsi="Calibri"/>
                      <w:b/>
                      <w:color w:val="365F91"/>
                    </w:rPr>
                  </w:rPrChange>
                </w:rPr>
                <w:t>I</w:t>
              </w:r>
            </w:ins>
            <w:ins w:id="469" w:author="Iñigo De Vicente" w:date="2017-01-20T12:29:00Z">
              <w:r w:rsidR="002D50A5" w:rsidRPr="00C2576B">
                <w:rPr>
                  <w:rFonts w:ascii="Calibri" w:hAnsi="Calibri"/>
                  <w:color w:val="365F91"/>
                  <w:rPrChange w:id="470" w:author="Iñigo De Vicente" w:date="2017-01-31T17:03:00Z">
                    <w:rPr>
                      <w:rFonts w:ascii="Calibri" w:hAnsi="Calibri"/>
                      <w:b/>
                      <w:color w:val="365F91"/>
                    </w:rPr>
                  </w:rPrChange>
                </w:rPr>
                <w:t xml:space="preserve">n </w:t>
              </w:r>
            </w:ins>
            <w:ins w:id="471" w:author="Iñigo De Vicente" w:date="2017-01-20T12:30:00Z">
              <w:r w:rsidR="002D50A5" w:rsidRPr="00C2576B">
                <w:rPr>
                  <w:rFonts w:ascii="Calibri" w:hAnsi="Calibri"/>
                  <w:color w:val="365F91"/>
                  <w:rPrChange w:id="472" w:author="Iñigo De Vicente" w:date="2017-01-31T17:03:00Z">
                    <w:rPr>
                      <w:rFonts w:ascii="Calibri" w:hAnsi="Calibri"/>
                      <w:b/>
                      <w:color w:val="365F91"/>
                    </w:rPr>
                  </w:rPrChange>
                </w:rPr>
                <w:t xml:space="preserve">relation to </w:t>
              </w:r>
            </w:ins>
            <w:ins w:id="473" w:author="Iñigo De Vicente" w:date="2017-01-20T12:41:00Z">
              <w:r w:rsidR="00344900" w:rsidRPr="00C2576B">
                <w:rPr>
                  <w:rFonts w:ascii="Calibri" w:hAnsi="Calibri"/>
                  <w:color w:val="365F91"/>
                  <w:rPrChange w:id="474" w:author="Iñigo De Vicente" w:date="2017-01-31T17:03:00Z">
                    <w:rPr>
                      <w:rFonts w:ascii="Calibri" w:hAnsi="Calibri"/>
                      <w:b/>
                      <w:color w:val="365F91"/>
                    </w:rPr>
                  </w:rPrChange>
                </w:rPr>
                <w:t>the</w:t>
              </w:r>
            </w:ins>
            <w:ins w:id="475" w:author="Iñigo De Vicente" w:date="2017-01-20T12:30:00Z">
              <w:r w:rsidRPr="00C2576B">
                <w:rPr>
                  <w:rFonts w:ascii="Calibri" w:hAnsi="Calibri"/>
                  <w:color w:val="365F91"/>
                  <w:rPrChange w:id="476" w:author="Iñigo De Vicente" w:date="2017-01-31T17:03:00Z">
                    <w:rPr>
                      <w:rFonts w:ascii="Calibri" w:hAnsi="Calibri"/>
                      <w:b/>
                      <w:color w:val="365F91"/>
                    </w:rPr>
                  </w:rPrChange>
                </w:rPr>
                <w:t xml:space="preserve"> </w:t>
              </w:r>
            </w:ins>
            <w:ins w:id="477" w:author="Iñigo De Vicente" w:date="2017-01-20T12:41:00Z">
              <w:r w:rsidR="00344900" w:rsidRPr="00C2576B">
                <w:rPr>
                  <w:rFonts w:ascii="Calibri" w:hAnsi="Calibri"/>
                  <w:color w:val="365F91"/>
                  <w:rPrChange w:id="478" w:author="Iñigo De Vicente" w:date="2017-01-31T17:03:00Z">
                    <w:rPr>
                      <w:rFonts w:ascii="Calibri" w:hAnsi="Calibri"/>
                      <w:b/>
                      <w:color w:val="365F91"/>
                    </w:rPr>
                  </w:rPrChange>
                </w:rPr>
                <w:t xml:space="preserve">PRTR </w:t>
              </w:r>
            </w:ins>
            <w:ins w:id="479" w:author="Iñigo De Vicente" w:date="2017-01-20T12:30:00Z">
              <w:r w:rsidR="002D50A5" w:rsidRPr="00C2576B">
                <w:rPr>
                  <w:rFonts w:ascii="Calibri" w:hAnsi="Calibri"/>
                  <w:color w:val="365F91"/>
                  <w:rPrChange w:id="480" w:author="Iñigo De Vicente" w:date="2017-01-31T17:03:00Z">
                    <w:rPr>
                      <w:rFonts w:ascii="Calibri" w:hAnsi="Calibri"/>
                      <w:b/>
                      <w:color w:val="365F91"/>
                    </w:rPr>
                  </w:rPrChange>
                </w:rPr>
                <w:t xml:space="preserve">core elements </w:t>
              </w:r>
            </w:ins>
            <w:ins w:id="481" w:author="Iñigo De Vicente" w:date="2017-01-20T12:29:00Z">
              <w:r w:rsidR="002D50A5" w:rsidRPr="00C2576B">
                <w:rPr>
                  <w:rFonts w:ascii="Calibri" w:hAnsi="Calibri"/>
                  <w:color w:val="365F91"/>
                  <w:rPrChange w:id="482" w:author="Iñigo De Vicente" w:date="2017-01-31T17:03:00Z">
                    <w:rPr>
                      <w:rFonts w:ascii="Calibri" w:hAnsi="Calibri"/>
                      <w:b/>
                      <w:color w:val="365F91"/>
                    </w:rPr>
                  </w:rPrChange>
                </w:rPr>
                <w:t>(</w:t>
              </w:r>
            </w:ins>
            <w:ins w:id="483" w:author="Iñigo De Vicente" w:date="2017-01-20T12:31:00Z">
              <w:r w:rsidRPr="00C2576B">
                <w:rPr>
                  <w:rFonts w:ascii="Calibri" w:hAnsi="Calibri"/>
                  <w:color w:val="365F91"/>
                  <w:rPrChange w:id="484" w:author="Iñigo De Vicente" w:date="2017-01-31T17:03:00Z">
                    <w:rPr>
                      <w:rFonts w:ascii="Calibri" w:hAnsi="Calibri"/>
                      <w:b/>
                      <w:color w:val="365F91"/>
                    </w:rPr>
                  </w:rPrChange>
                </w:rPr>
                <w:t xml:space="preserve">Art. </w:t>
              </w:r>
            </w:ins>
            <w:ins w:id="485" w:author="Iñigo De Vicente" w:date="2017-01-20T12:29:00Z">
              <w:r w:rsidR="002D50A5" w:rsidRPr="00C2576B">
                <w:rPr>
                  <w:rFonts w:ascii="Calibri" w:hAnsi="Calibri"/>
                  <w:color w:val="365F91"/>
                  <w:rPrChange w:id="486" w:author="Iñigo De Vicente" w:date="2017-01-31T17:03:00Z">
                    <w:rPr>
                      <w:rFonts w:ascii="Calibri" w:hAnsi="Calibri"/>
                      <w:b/>
                      <w:color w:val="365F91"/>
                    </w:rPr>
                  </w:rPrChange>
                </w:rPr>
                <w:t>4 a-</w:t>
              </w:r>
              <w:r w:rsidRPr="00C2576B">
                <w:rPr>
                  <w:rFonts w:ascii="Calibri" w:hAnsi="Calibri"/>
                  <w:color w:val="365F91"/>
                  <w:rPrChange w:id="487" w:author="Iñigo De Vicente" w:date="2017-01-31T17:03:00Z">
                    <w:rPr>
                      <w:rFonts w:ascii="Calibri" w:hAnsi="Calibri"/>
                      <w:b/>
                      <w:color w:val="365F91"/>
                    </w:rPr>
                  </w:rPrChange>
                </w:rPr>
                <w:t>j</w:t>
              </w:r>
            </w:ins>
            <w:ins w:id="488" w:author="Iñigo De Vicente" w:date="2017-01-20T12:40:00Z">
              <w:r w:rsidRPr="00C2576B">
                <w:rPr>
                  <w:rFonts w:ascii="Calibri" w:hAnsi="Calibri"/>
                  <w:color w:val="365F91"/>
                  <w:rPrChange w:id="489" w:author="Iñigo De Vicente" w:date="2017-01-31T17:03:00Z">
                    <w:rPr>
                      <w:rFonts w:ascii="Calibri" w:hAnsi="Calibri"/>
                      <w:b/>
                      <w:color w:val="365F91"/>
                    </w:rPr>
                  </w:rPrChange>
                </w:rPr>
                <w:t xml:space="preserve"> of the Protocol)</w:t>
              </w:r>
            </w:ins>
            <w:ins w:id="490" w:author="Iñigo De Vicente" w:date="2017-01-20T12:41:00Z">
              <w:r w:rsidR="00344900" w:rsidRPr="00C2576B">
                <w:rPr>
                  <w:rFonts w:ascii="Calibri" w:hAnsi="Calibri"/>
                  <w:color w:val="365F91"/>
                  <w:rPrChange w:id="491" w:author="Iñigo De Vicente" w:date="2017-01-31T17:03:00Z">
                    <w:rPr>
                      <w:rFonts w:ascii="Calibri" w:hAnsi="Calibri"/>
                      <w:b/>
                      <w:color w:val="365F91"/>
                    </w:rPr>
                  </w:rPrChange>
                </w:rPr>
                <w:t xml:space="preserve">, </w:t>
              </w:r>
            </w:ins>
            <w:ins w:id="492" w:author="Iñigo De Vicente" w:date="2017-01-20T12:42:00Z">
              <w:r w:rsidR="00344900" w:rsidRPr="00C2576B">
                <w:rPr>
                  <w:rFonts w:ascii="Calibri" w:hAnsi="Calibri"/>
                  <w:color w:val="365F91"/>
                  <w:rPrChange w:id="493" w:author="Iñigo De Vicente" w:date="2017-01-31T17:03:00Z">
                    <w:rPr>
                      <w:rFonts w:ascii="Calibri" w:hAnsi="Calibri"/>
                      <w:b/>
                      <w:color w:val="365F91"/>
                    </w:rPr>
                  </w:rPrChange>
                </w:rPr>
                <w:t xml:space="preserve">in PRTR-España, </w:t>
              </w:r>
            </w:ins>
            <w:ins w:id="494" w:author="Iñigo De Vicente" w:date="2017-01-20T12:29:00Z">
              <w:r w:rsidR="002D50A5" w:rsidRPr="00C2576B">
                <w:rPr>
                  <w:rFonts w:ascii="Calibri" w:hAnsi="Calibri"/>
                  <w:color w:val="365F91"/>
                </w:rPr>
                <w:t>(</w:t>
              </w:r>
            </w:ins>
            <w:ins w:id="495" w:author="Iñigo De Vicente" w:date="2017-01-20T12:42:00Z">
              <w:r w:rsidR="00344900" w:rsidRPr="005D65A5">
                <w:rPr>
                  <w:rFonts w:ascii="Calibri" w:hAnsi="Calibri"/>
                  <w:color w:val="365F91"/>
                </w:rPr>
                <w:t xml:space="preserve">see also answer in </w:t>
              </w:r>
              <w:r w:rsidR="00344900" w:rsidRPr="005D65A5">
                <w:rPr>
                  <w:rFonts w:ascii="Calibri" w:hAnsi="Calibri"/>
                  <w:color w:val="365F91"/>
                </w:rPr>
                <w:lastRenderedPageBreak/>
                <w:t xml:space="preserve">subparagraph </w:t>
              </w:r>
            </w:ins>
            <w:ins w:id="496" w:author="Iñigo De Vicente" w:date="2017-01-20T12:29:00Z">
              <w:r w:rsidR="002D50A5" w:rsidRPr="00C2576B">
                <w:rPr>
                  <w:rFonts w:ascii="Calibri" w:hAnsi="Calibri"/>
                  <w:color w:val="365F91"/>
                </w:rPr>
                <w:t>e)):</w:t>
              </w:r>
            </w:ins>
          </w:p>
          <w:p w:rsidR="002D50A5" w:rsidRPr="00C2576B" w:rsidRDefault="00344900" w:rsidP="002D50A5">
            <w:pPr>
              <w:numPr>
                <w:ilvl w:val="0"/>
                <w:numId w:val="40"/>
              </w:numPr>
              <w:suppressAutoHyphens w:val="0"/>
              <w:spacing w:before="40" w:after="100" w:line="240" w:lineRule="exact"/>
              <w:ind w:right="113"/>
              <w:jc w:val="both"/>
              <w:rPr>
                <w:ins w:id="497" w:author="Iñigo De Vicente" w:date="2017-01-20T12:29:00Z"/>
                <w:rFonts w:ascii="Calibri" w:hAnsi="Calibri"/>
                <w:i/>
                <w:lang w:val="en-US"/>
              </w:rPr>
            </w:pPr>
            <w:ins w:id="498" w:author="Iñigo De Vicente" w:date="2017-01-20T12:43:00Z">
              <w:r w:rsidRPr="00C2576B">
                <w:rPr>
                  <w:rFonts w:ascii="Calibri" w:hAnsi="Calibri"/>
                  <w:lang w:val="en-US"/>
                </w:rPr>
                <w:t>T</w:t>
              </w:r>
              <w:r w:rsidRPr="00C2576B">
                <w:rPr>
                  <w:rFonts w:ascii="Calibri" w:hAnsi="Calibri"/>
                  <w:i/>
                  <w:lang w:val="en-US"/>
                </w:rPr>
                <w:t>he information is provided at facility level</w:t>
              </w:r>
            </w:ins>
            <w:ins w:id="499" w:author="Iñigo De Vicente" w:date="2017-01-20T12:29:00Z">
              <w:r w:rsidR="002D50A5" w:rsidRPr="00C2576B">
                <w:rPr>
                  <w:rFonts w:ascii="Calibri" w:hAnsi="Calibri"/>
                  <w:i/>
                  <w:lang w:val="en-US"/>
                </w:rPr>
                <w:t xml:space="preserve">: </w:t>
              </w:r>
            </w:ins>
            <w:ins w:id="500" w:author="Iñigo De Vicente" w:date="2017-01-20T12:44:00Z">
              <w:r w:rsidRPr="00C2576B">
                <w:rPr>
                  <w:rFonts w:ascii="Calibri" w:hAnsi="Calibri"/>
                  <w:i/>
                  <w:lang w:val="en-US"/>
                </w:rPr>
                <w:t xml:space="preserve">PRTR-España currently </w:t>
              </w:r>
            </w:ins>
            <w:ins w:id="501" w:author="Iñigo De Vicente" w:date="2017-01-20T12:46:00Z">
              <w:r w:rsidRPr="00C2576B">
                <w:rPr>
                  <w:rFonts w:ascii="Calibri" w:hAnsi="Calibri"/>
                  <w:i/>
                  <w:lang w:val="en-US"/>
                </w:rPr>
                <w:t xml:space="preserve">makes available information on </w:t>
              </w:r>
            </w:ins>
            <w:ins w:id="502" w:author="Iñigo De Vicente" w:date="2017-01-20T12:29:00Z">
              <w:r w:rsidR="002D50A5" w:rsidRPr="00C2576B">
                <w:rPr>
                  <w:rFonts w:ascii="Calibri" w:hAnsi="Calibri"/>
                  <w:i/>
                  <w:lang w:val="en-US"/>
                </w:rPr>
                <w:t xml:space="preserve">7.323 </w:t>
              </w:r>
            </w:ins>
            <w:ins w:id="503" w:author="Iñigo De Vicente" w:date="2017-01-20T12:47:00Z">
              <w:r w:rsidRPr="00C2576B">
                <w:rPr>
                  <w:rFonts w:ascii="Calibri" w:hAnsi="Calibri"/>
                  <w:i/>
                  <w:lang w:val="en-US"/>
                </w:rPr>
                <w:t>industrial facilities (updated December</w:t>
              </w:r>
            </w:ins>
            <w:ins w:id="504" w:author="Iñigo De Vicente" w:date="2017-01-20T12:29:00Z">
              <w:r w:rsidR="002D50A5" w:rsidRPr="00C2576B">
                <w:rPr>
                  <w:rFonts w:ascii="Calibri" w:hAnsi="Calibri"/>
                  <w:i/>
                  <w:lang w:val="en-US"/>
                </w:rPr>
                <w:t xml:space="preserve"> 2016).</w:t>
              </w:r>
            </w:ins>
          </w:p>
          <w:p w:rsidR="002D50A5" w:rsidRPr="00C2576B" w:rsidRDefault="00344900" w:rsidP="002D50A5">
            <w:pPr>
              <w:numPr>
                <w:ilvl w:val="0"/>
                <w:numId w:val="40"/>
              </w:numPr>
              <w:suppressAutoHyphens w:val="0"/>
              <w:spacing w:before="40" w:after="100" w:line="240" w:lineRule="exact"/>
              <w:ind w:right="113"/>
              <w:jc w:val="both"/>
              <w:rPr>
                <w:ins w:id="505" w:author="Iñigo De Vicente" w:date="2017-01-20T12:29:00Z"/>
                <w:rFonts w:ascii="Calibri" w:hAnsi="Calibri"/>
                <w:i/>
                <w:lang w:val="en-US"/>
              </w:rPr>
            </w:pPr>
            <w:ins w:id="506" w:author="Iñigo De Vicente" w:date="2017-01-20T12:47:00Z">
              <w:r w:rsidRPr="00C2576B">
                <w:rPr>
                  <w:rFonts w:ascii="Calibri" w:hAnsi="Calibri"/>
                  <w:i/>
                  <w:lang w:val="en-US"/>
                </w:rPr>
                <w:t xml:space="preserve">Diffuse sources: </w:t>
              </w:r>
            </w:ins>
            <w:ins w:id="507" w:author="Iñigo De Vicente" w:date="2017-01-20T12:48:00Z">
              <w:r w:rsidRPr="00C2576B">
                <w:rPr>
                  <w:rFonts w:ascii="Calibri" w:hAnsi="Calibri"/>
                  <w:i/>
                  <w:lang w:val="en-US"/>
                </w:rPr>
                <w:t xml:space="preserve">links to the available information is included </w:t>
              </w:r>
            </w:ins>
            <w:ins w:id="508" w:author="Iñigo De Vicente" w:date="2017-01-20T12:49:00Z">
              <w:r w:rsidRPr="00C2576B">
                <w:rPr>
                  <w:rFonts w:ascii="Calibri" w:hAnsi="Calibri"/>
                  <w:lang w:val="en-US"/>
                </w:rPr>
                <w:t>(</w:t>
              </w:r>
            </w:ins>
            <w:ins w:id="509" w:author="Iñigo De Vicente" w:date="2017-01-20T12:29:00Z">
              <w:r w:rsidR="002D50A5" w:rsidRPr="00C2576B">
                <w:rPr>
                  <w:rFonts w:ascii="Calibri" w:hAnsi="Calibri"/>
                  <w:lang w:val="en-US"/>
                </w:rPr>
                <w:t>Minsiterio de Agricultura y Pesca, Alimentación y Medio Ambiente (</w:t>
              </w:r>
            </w:ins>
            <w:r w:rsidR="002D50A5" w:rsidRPr="00C2576B">
              <w:rPr>
                <w:rFonts w:ascii="Calibri" w:hAnsi="Calibri"/>
                <w:lang w:val="es-ES"/>
              </w:rPr>
              <w:fldChar w:fldCharType="begin"/>
            </w:r>
            <w:r w:rsidR="002D50A5" w:rsidRPr="00C2576B">
              <w:rPr>
                <w:rFonts w:ascii="Calibri" w:hAnsi="Calibri"/>
                <w:i/>
                <w:lang w:val="en-US"/>
              </w:rPr>
              <w:instrText xml:space="preserve"> HYPERLINK "http://www.en.prtr-es.es/informacion-publica" </w:instrText>
            </w:r>
            <w:r w:rsidR="002D50A5" w:rsidRPr="00C2576B">
              <w:rPr>
                <w:rFonts w:ascii="Calibri" w:hAnsi="Calibri"/>
                <w:lang w:val="es-ES"/>
                <w:rPrChange w:id="510" w:author="Iñigo De Vicente" w:date="2017-01-31T17:03:00Z">
                  <w:rPr>
                    <w:rFonts w:ascii="Calibri" w:hAnsi="Calibri"/>
                    <w:lang w:val="es-ES"/>
                  </w:rPr>
                </w:rPrChange>
              </w:rPr>
              <w:fldChar w:fldCharType="separate"/>
            </w:r>
            <w:ins w:id="511" w:author="Iñigo De Vicente" w:date="2017-01-20T12:29:00Z">
              <w:r w:rsidR="002D50A5" w:rsidRPr="00C2576B">
                <w:rPr>
                  <w:rStyle w:val="Hipervnculo"/>
                  <w:rFonts w:ascii="Calibri" w:hAnsi="Calibri"/>
                  <w:i/>
                  <w:u w:val="none"/>
                  <w:lang w:val="en-US"/>
                  <w:rPrChange w:id="512" w:author="Iñigo De Vicente" w:date="2017-01-31T17:03:00Z">
                    <w:rPr>
                      <w:rStyle w:val="Hipervnculo"/>
                      <w:rFonts w:ascii="Calibri" w:hAnsi="Calibri"/>
                      <w:i/>
                      <w:lang w:val="en-US"/>
                    </w:rPr>
                  </w:rPrChange>
                </w:rPr>
                <w:t>http://www.en.prtr-es.es/informacion-publica</w:t>
              </w:r>
              <w:r w:rsidR="002D50A5" w:rsidRPr="00C2576B">
                <w:rPr>
                  <w:rFonts w:ascii="Calibri" w:hAnsi="Calibri"/>
                  <w:lang w:val="es-ES"/>
                </w:rPr>
                <w:fldChar w:fldCharType="end"/>
              </w:r>
              <w:r w:rsidR="002D50A5" w:rsidRPr="00C2576B">
                <w:rPr>
                  <w:rFonts w:ascii="Calibri" w:hAnsi="Calibri"/>
                  <w:i/>
                  <w:lang w:val="en-US"/>
                </w:rPr>
                <w:t>)</w:t>
              </w:r>
            </w:ins>
            <w:ins w:id="513" w:author="Iñigo De Vicente" w:date="2017-01-20T15:07:00Z">
              <w:r w:rsidR="00965126" w:rsidRPr="00C2576B">
                <w:rPr>
                  <w:rFonts w:ascii="Calibri" w:hAnsi="Calibri"/>
                  <w:i/>
                  <w:lang w:val="en-US"/>
                </w:rPr>
                <w:t xml:space="preserve"> and to the E-PRTR))</w:t>
              </w:r>
            </w:ins>
            <w:proofErr w:type="gramStart"/>
            <w:ins w:id="514" w:author="Iñigo De Vicente" w:date="2017-01-20T12:29:00Z">
              <w:r w:rsidR="002D50A5" w:rsidRPr="00C2576B">
                <w:rPr>
                  <w:rFonts w:ascii="Calibri" w:hAnsi="Calibri"/>
                  <w:i/>
                  <w:lang w:val="en-US"/>
                </w:rPr>
                <w:t>..</w:t>
              </w:r>
              <w:proofErr w:type="gramEnd"/>
            </w:ins>
          </w:p>
          <w:p w:rsidR="002D50A5" w:rsidRPr="00C2576B" w:rsidRDefault="003D3521" w:rsidP="002D50A5">
            <w:pPr>
              <w:numPr>
                <w:ilvl w:val="0"/>
                <w:numId w:val="40"/>
              </w:numPr>
              <w:suppressAutoHyphens w:val="0"/>
              <w:spacing w:before="40" w:after="100" w:line="240" w:lineRule="exact"/>
              <w:ind w:right="113"/>
              <w:jc w:val="both"/>
              <w:rPr>
                <w:ins w:id="515" w:author="Iñigo De Vicente" w:date="2017-01-20T12:29:00Z"/>
                <w:rFonts w:ascii="Calibri" w:hAnsi="Calibri"/>
                <w:i/>
                <w:lang w:val="es-ES"/>
              </w:rPr>
            </w:pPr>
            <w:ins w:id="516" w:author="Iñigo De Vicente" w:date="2017-01-20T14:06:00Z">
              <w:r w:rsidRPr="005D65A5">
                <w:rPr>
                  <w:rFonts w:ascii="Calibri" w:hAnsi="Calibri"/>
                  <w:i/>
                  <w:lang w:val="en-US"/>
                </w:rPr>
                <w:t xml:space="preserve">The public information can be searched by industrial activity codes, NACE codes, pollutant and </w:t>
              </w:r>
            </w:ins>
            <w:ins w:id="517" w:author="Iñigo De Vicente" w:date="2017-01-20T14:08:00Z">
              <w:r w:rsidRPr="00C2576B">
                <w:rPr>
                  <w:rFonts w:ascii="Calibri" w:hAnsi="Calibri"/>
                  <w:i/>
                  <w:lang w:val="en-US"/>
                </w:rPr>
                <w:t>Group</w:t>
              </w:r>
            </w:ins>
            <w:ins w:id="518" w:author="Iñigo De Vicente" w:date="2017-01-20T14:06:00Z">
              <w:r w:rsidRPr="00C2576B">
                <w:rPr>
                  <w:rFonts w:ascii="Calibri" w:hAnsi="Calibri"/>
                  <w:i/>
                  <w:lang w:val="en-US"/>
                </w:rPr>
                <w:t xml:space="preserve"> </w:t>
              </w:r>
            </w:ins>
            <w:ins w:id="519" w:author="Iñigo De Vicente" w:date="2017-01-20T14:08:00Z">
              <w:r w:rsidRPr="00C2576B">
                <w:rPr>
                  <w:rFonts w:ascii="Calibri" w:hAnsi="Calibri"/>
                  <w:i/>
                  <w:lang w:val="en-US"/>
                </w:rPr>
                <w:t>of pullutants, geographical location</w:t>
              </w:r>
            </w:ins>
            <w:ins w:id="520" w:author="Iñigo De Vicente" w:date="2017-01-20T12:29:00Z">
              <w:r w:rsidR="002D50A5" w:rsidRPr="00C2576B">
                <w:rPr>
                  <w:rFonts w:ascii="Calibri" w:hAnsi="Calibri"/>
                  <w:i/>
                  <w:lang w:val="en-US"/>
                </w:rPr>
                <w:t xml:space="preserve">. </w:t>
              </w:r>
              <w:r w:rsidR="002D50A5" w:rsidRPr="00C2576B">
                <w:rPr>
                  <w:rFonts w:ascii="Calibri" w:hAnsi="Calibri"/>
                  <w:i/>
                  <w:lang w:val="es-ES"/>
                </w:rPr>
                <w:t>(http://www.en.prtr-es.es/informacion-publica).</w:t>
              </w:r>
            </w:ins>
          </w:p>
          <w:p w:rsidR="002D50A5" w:rsidRPr="00C2576B" w:rsidRDefault="003D3521" w:rsidP="002D50A5">
            <w:pPr>
              <w:numPr>
                <w:ilvl w:val="0"/>
                <w:numId w:val="40"/>
              </w:numPr>
              <w:suppressAutoHyphens w:val="0"/>
              <w:spacing w:before="40" w:after="100" w:line="240" w:lineRule="exact"/>
              <w:ind w:right="113"/>
              <w:jc w:val="both"/>
              <w:rPr>
                <w:ins w:id="521" w:author="Iñigo De Vicente" w:date="2017-01-20T12:29:00Z"/>
                <w:rFonts w:ascii="Calibri" w:hAnsi="Calibri"/>
                <w:i/>
                <w:lang w:val="en-US"/>
              </w:rPr>
            </w:pPr>
            <w:ins w:id="522" w:author="Iñigo De Vicente" w:date="2017-01-20T14:09:00Z">
              <w:r w:rsidRPr="00C2576B">
                <w:rPr>
                  <w:rFonts w:ascii="Calibri" w:hAnsi="Calibri"/>
                  <w:i/>
                  <w:lang w:val="en-US"/>
                </w:rPr>
                <w:t>Includes all environmental media (</w:t>
              </w:r>
            </w:ins>
            <w:ins w:id="523" w:author="Iñigo De Vicente" w:date="2017-01-20T14:10:00Z">
              <w:r w:rsidRPr="00C2576B">
                <w:rPr>
                  <w:rFonts w:ascii="Calibri" w:hAnsi="Calibri"/>
                  <w:i/>
                  <w:lang w:val="en-US"/>
                </w:rPr>
                <w:t xml:space="preserve">releases to </w:t>
              </w:r>
            </w:ins>
            <w:ins w:id="524" w:author="Iñigo De Vicente" w:date="2017-01-20T14:09:00Z">
              <w:r w:rsidRPr="00C2576B">
                <w:rPr>
                  <w:rFonts w:ascii="Calibri" w:hAnsi="Calibri"/>
                  <w:i/>
                  <w:lang w:val="en-US"/>
                </w:rPr>
                <w:t>air, w</w:t>
              </w:r>
            </w:ins>
            <w:ins w:id="525" w:author="Iñigo De Vicente" w:date="2017-01-20T14:10:00Z">
              <w:r w:rsidRPr="00C2576B">
                <w:rPr>
                  <w:rFonts w:ascii="Calibri" w:hAnsi="Calibri"/>
                  <w:i/>
                  <w:lang w:val="en-US"/>
                </w:rPr>
                <w:t>a</w:t>
              </w:r>
            </w:ins>
            <w:ins w:id="526" w:author="Iñigo De Vicente" w:date="2017-01-20T14:09:00Z">
              <w:r w:rsidRPr="00C2576B">
                <w:rPr>
                  <w:rFonts w:ascii="Calibri" w:hAnsi="Calibri"/>
                  <w:i/>
                  <w:lang w:val="en-US"/>
                </w:rPr>
                <w:t xml:space="preserve">ter </w:t>
              </w:r>
              <w:r w:rsidR="00965126" w:rsidRPr="00C2576B">
                <w:rPr>
                  <w:rFonts w:ascii="Calibri" w:hAnsi="Calibri"/>
                  <w:i/>
                  <w:lang w:val="en-US"/>
                </w:rPr>
                <w:t>and land)</w:t>
              </w:r>
            </w:ins>
            <w:ins w:id="527" w:author="Iñigo De Vicente" w:date="2017-01-20T12:29:00Z">
              <w:r w:rsidR="002D50A5" w:rsidRPr="00C2576B">
                <w:rPr>
                  <w:rFonts w:ascii="Calibri" w:hAnsi="Calibri"/>
                  <w:i/>
                  <w:lang w:val="en-US"/>
                </w:rPr>
                <w:t xml:space="preserve">; </w:t>
              </w:r>
            </w:ins>
          </w:p>
          <w:p w:rsidR="002D50A5" w:rsidRPr="00C2576B" w:rsidRDefault="00601232" w:rsidP="002D50A5">
            <w:pPr>
              <w:numPr>
                <w:ilvl w:val="0"/>
                <w:numId w:val="40"/>
              </w:numPr>
              <w:suppressAutoHyphens w:val="0"/>
              <w:spacing w:before="40" w:after="100" w:line="240" w:lineRule="exact"/>
              <w:ind w:right="113"/>
              <w:jc w:val="both"/>
              <w:rPr>
                <w:ins w:id="528" w:author="Iñigo De Vicente" w:date="2017-01-20T12:29:00Z"/>
                <w:rFonts w:ascii="Calibri" w:hAnsi="Calibri"/>
                <w:i/>
                <w:lang w:val="en-US"/>
              </w:rPr>
            </w:pPr>
            <w:ins w:id="529" w:author="Iñigo De Vicente" w:date="2017-01-20T14:25:00Z">
              <w:r w:rsidRPr="00C2576B">
                <w:rPr>
                  <w:rFonts w:ascii="Calibri" w:hAnsi="Calibri"/>
                  <w:i/>
                  <w:lang w:val="en-US"/>
                </w:rPr>
                <w:t>Also includes information on off-site transfers. Relating to the waste information the European List of Waste is used</w:t>
              </w:r>
            </w:ins>
            <w:ins w:id="530" w:author="Iñigo De Vicente" w:date="2017-01-20T12:29:00Z">
              <w:r w:rsidR="002D50A5" w:rsidRPr="00C2576B">
                <w:rPr>
                  <w:rFonts w:ascii="Calibri" w:hAnsi="Calibri"/>
                  <w:i/>
                  <w:lang w:val="en-US"/>
                </w:rPr>
                <w:t>.</w:t>
              </w:r>
            </w:ins>
          </w:p>
          <w:p w:rsidR="002D50A5" w:rsidRPr="00C2576B" w:rsidRDefault="00601232" w:rsidP="002D50A5">
            <w:pPr>
              <w:numPr>
                <w:ilvl w:val="0"/>
                <w:numId w:val="40"/>
              </w:numPr>
              <w:suppressAutoHyphens w:val="0"/>
              <w:spacing w:before="40" w:after="100" w:line="240" w:lineRule="exact"/>
              <w:ind w:right="113"/>
              <w:jc w:val="both"/>
              <w:rPr>
                <w:ins w:id="531" w:author="Iñigo De Vicente" w:date="2017-01-20T12:29:00Z"/>
                <w:rFonts w:ascii="Calibri" w:hAnsi="Calibri"/>
                <w:i/>
                <w:lang w:val="en-US"/>
              </w:rPr>
            </w:pPr>
            <w:ins w:id="532" w:author="Iñigo De Vicente" w:date="2017-01-20T14:27:00Z">
              <w:r w:rsidRPr="00C2576B">
                <w:rPr>
                  <w:rFonts w:ascii="Calibri" w:hAnsi="Calibri"/>
                  <w:i/>
                  <w:lang w:val="en-US"/>
                </w:rPr>
                <w:t>The reporting</w:t>
              </w:r>
            </w:ins>
            <w:ins w:id="533" w:author="Iñigo De Vicente" w:date="2017-01-20T14:29:00Z">
              <w:r w:rsidRPr="00C2576B">
                <w:rPr>
                  <w:rFonts w:ascii="Calibri" w:hAnsi="Calibri"/>
                  <w:i/>
                  <w:lang w:val="en-US"/>
                </w:rPr>
                <w:t xml:space="preserve"> </w:t>
              </w:r>
            </w:ins>
            <w:ins w:id="534" w:author="Iñigo De Vicente" w:date="2017-01-20T14:27:00Z">
              <w:r w:rsidRPr="00C2576B">
                <w:rPr>
                  <w:rFonts w:ascii="Calibri" w:hAnsi="Calibri"/>
                  <w:i/>
                  <w:lang w:val="en-US"/>
                </w:rPr>
                <w:t xml:space="preserve">is on yearly basis and mandatory (see answer </w:t>
              </w:r>
            </w:ins>
            <w:ins w:id="535" w:author="Iñigo De Vicente" w:date="2017-01-20T14:28:00Z">
              <w:r w:rsidRPr="00C2576B">
                <w:rPr>
                  <w:rFonts w:ascii="Calibri" w:hAnsi="Calibri"/>
                  <w:i/>
                  <w:lang w:val="en-US"/>
                </w:rPr>
                <w:t>Art 8.a)</w:t>
              </w:r>
            </w:ins>
            <w:ins w:id="536" w:author="Iñigo De Vicente" w:date="2017-01-20T14:29:00Z">
              <w:r w:rsidRPr="00C2576B">
                <w:rPr>
                  <w:rFonts w:ascii="Calibri" w:hAnsi="Calibri"/>
                  <w:i/>
                  <w:lang w:val="en-US"/>
                </w:rPr>
                <w:t>.</w:t>
              </w:r>
            </w:ins>
          </w:p>
          <w:p w:rsidR="002D50A5" w:rsidRPr="00C2576B" w:rsidRDefault="00601232" w:rsidP="002D50A5">
            <w:pPr>
              <w:numPr>
                <w:ilvl w:val="0"/>
                <w:numId w:val="40"/>
              </w:numPr>
              <w:suppressAutoHyphens w:val="0"/>
              <w:spacing w:before="40" w:after="100" w:line="240" w:lineRule="exact"/>
              <w:ind w:right="113"/>
              <w:jc w:val="both"/>
              <w:rPr>
                <w:ins w:id="537" w:author="Iñigo De Vicente" w:date="2017-01-20T12:29:00Z"/>
                <w:rFonts w:ascii="Calibri" w:hAnsi="Calibri"/>
                <w:i/>
                <w:lang w:val="en-US"/>
              </w:rPr>
            </w:pPr>
            <w:ins w:id="538" w:author="Iñigo De Vicente" w:date="2017-01-20T14:32:00Z">
              <w:r w:rsidRPr="00C2576B">
                <w:rPr>
                  <w:rFonts w:ascii="Calibri" w:hAnsi="Calibri"/>
                  <w:i/>
                  <w:lang w:val="en-US"/>
                </w:rPr>
                <w:t>The information is yearl</w:t>
              </w:r>
            </w:ins>
            <w:ins w:id="539" w:author="Iñigo De Vicente" w:date="2017-01-20T14:44:00Z">
              <w:r w:rsidR="00C40F6F" w:rsidRPr="00C2576B">
                <w:rPr>
                  <w:rFonts w:ascii="Calibri" w:hAnsi="Calibri"/>
                  <w:i/>
                  <w:lang w:val="en-US"/>
                </w:rPr>
                <w:t>y</w:t>
              </w:r>
            </w:ins>
            <w:ins w:id="540" w:author="Iñigo De Vicente" w:date="2017-01-20T14:32:00Z">
              <w:r w:rsidRPr="00C2576B">
                <w:rPr>
                  <w:rFonts w:ascii="Calibri" w:hAnsi="Calibri"/>
                  <w:i/>
                  <w:lang w:val="en-US"/>
                </w:rPr>
                <w:t xml:space="preserve"> updated on the webpage</w:t>
              </w:r>
            </w:ins>
            <w:ins w:id="541" w:author="Iñigo De Vicente" w:date="2017-01-20T14:45:00Z">
              <w:r w:rsidR="00C40F6F" w:rsidRPr="00C2576B">
                <w:rPr>
                  <w:rFonts w:ascii="Calibri" w:hAnsi="Calibri"/>
                  <w:i/>
                  <w:lang w:val="en-US"/>
                </w:rPr>
                <w:t xml:space="preserve">. Also </w:t>
              </w:r>
            </w:ins>
            <w:ins w:id="542" w:author="Iñigo De Vicente" w:date="2017-01-20T14:32:00Z">
              <w:r w:rsidRPr="00C2576B">
                <w:rPr>
                  <w:rFonts w:ascii="Calibri" w:hAnsi="Calibri"/>
                  <w:i/>
                  <w:lang w:val="en-US"/>
                </w:rPr>
                <w:t>when new/amendment</w:t>
              </w:r>
            </w:ins>
            <w:ins w:id="543" w:author="Iñigo De Vicente" w:date="2017-01-20T14:45:00Z">
              <w:r w:rsidR="00C40F6F" w:rsidRPr="00C2576B">
                <w:rPr>
                  <w:rFonts w:ascii="Calibri" w:hAnsi="Calibri"/>
                  <w:i/>
                  <w:lang w:val="en-US"/>
                </w:rPr>
                <w:t>s</w:t>
              </w:r>
            </w:ins>
            <w:ins w:id="544" w:author="Iñigo De Vicente" w:date="2017-01-20T14:32:00Z">
              <w:r w:rsidRPr="00C2576B">
                <w:rPr>
                  <w:rFonts w:ascii="Calibri" w:hAnsi="Calibri"/>
                  <w:i/>
                  <w:lang w:val="en-US"/>
                </w:rPr>
                <w:t>/correction</w:t>
              </w:r>
            </w:ins>
            <w:ins w:id="545" w:author="Iñigo De Vicente" w:date="2017-01-20T14:45:00Z">
              <w:r w:rsidR="00C40F6F" w:rsidRPr="00C2576B">
                <w:rPr>
                  <w:rFonts w:ascii="Calibri" w:hAnsi="Calibri"/>
                  <w:i/>
                  <w:lang w:val="en-US"/>
                </w:rPr>
                <w:t>s</w:t>
              </w:r>
            </w:ins>
            <w:ins w:id="546" w:author="Iñigo De Vicente" w:date="2017-01-20T14:32:00Z">
              <w:r w:rsidRPr="00C2576B">
                <w:rPr>
                  <w:rFonts w:ascii="Calibri" w:hAnsi="Calibri"/>
                  <w:i/>
                  <w:lang w:val="en-US"/>
                </w:rPr>
                <w:t xml:space="preserve"> are submitted/provided</w:t>
              </w:r>
            </w:ins>
            <w:ins w:id="547" w:author="Iñigo De Vicente" w:date="2017-01-20T12:29:00Z">
              <w:r w:rsidR="002D50A5" w:rsidRPr="00C2576B">
                <w:rPr>
                  <w:rFonts w:ascii="Calibri" w:hAnsi="Calibri"/>
                  <w:i/>
                  <w:lang w:val="en-US"/>
                </w:rPr>
                <w:t xml:space="preserve">. </w:t>
              </w:r>
            </w:ins>
            <w:ins w:id="548" w:author="Iñigo De Vicente" w:date="2017-01-20T14:33:00Z">
              <w:r w:rsidRPr="00C2576B">
                <w:rPr>
                  <w:rFonts w:ascii="Calibri" w:hAnsi="Calibri"/>
                  <w:i/>
                  <w:lang w:val="en-US"/>
                </w:rPr>
                <w:t xml:space="preserve">The thresholds are used interms of public information. With </w:t>
              </w:r>
            </w:ins>
            <w:ins w:id="549" w:author="Iñigo De Vicente" w:date="2017-01-20T14:34:00Z">
              <w:r w:rsidRPr="00C2576B">
                <w:rPr>
                  <w:rFonts w:ascii="Calibri" w:hAnsi="Calibri"/>
                  <w:i/>
                  <w:lang w:val="en-US"/>
                  <w:rPrChange w:id="550" w:author="Iñigo De Vicente" w:date="2017-01-31T17:03:00Z">
                    <w:rPr>
                      <w:rFonts w:ascii="Calibri" w:hAnsi="Calibri"/>
                      <w:b/>
                      <w:i/>
                      <w:lang w:val="en-US"/>
                    </w:rPr>
                  </w:rPrChange>
                </w:rPr>
                <w:t xml:space="preserve">regard the confidentiality, the information included in the Spanish PRTR system is considered as </w:t>
              </w:r>
            </w:ins>
            <w:ins w:id="551" w:author="Iñigo De Vicente" w:date="2017-01-20T14:35:00Z">
              <w:r w:rsidRPr="00C2576B">
                <w:rPr>
                  <w:rFonts w:ascii="Calibri" w:hAnsi="Calibri"/>
                  <w:i/>
                  <w:lang w:val="en-US"/>
                  <w:rPrChange w:id="552" w:author="Iñigo De Vicente" w:date="2017-01-31T17:03:00Z">
                    <w:rPr>
                      <w:rFonts w:ascii="Calibri" w:hAnsi="Calibri"/>
                      <w:b/>
                      <w:i/>
                      <w:lang w:val="en-US"/>
                    </w:rPr>
                  </w:rPrChange>
                </w:rPr>
                <w:t xml:space="preserve">“environmental information” </w:t>
              </w:r>
              <w:r w:rsidRPr="00C2576B">
                <w:rPr>
                  <w:rFonts w:ascii="Calibri" w:hAnsi="Calibri"/>
                  <w:i/>
                  <w:lang w:val="en-US"/>
                </w:rPr>
                <w:t>and, thenfore,</w:t>
              </w:r>
              <w:r w:rsidRPr="00C2576B">
                <w:rPr>
                  <w:rFonts w:ascii="Calibri" w:hAnsi="Calibri"/>
                  <w:i/>
                  <w:lang w:val="en-US"/>
                  <w:rPrChange w:id="553" w:author="Iñigo De Vicente" w:date="2017-01-31T17:03:00Z">
                    <w:rPr>
                      <w:rFonts w:ascii="Calibri" w:hAnsi="Calibri"/>
                      <w:b/>
                      <w:i/>
                      <w:lang w:val="en-US"/>
                    </w:rPr>
                  </w:rPrChange>
                </w:rPr>
                <w:t xml:space="preserve"> </w:t>
              </w:r>
            </w:ins>
            <w:ins w:id="554" w:author="Iñigo De Vicente" w:date="2017-01-20T14:38:00Z">
              <w:r w:rsidR="00C40F6F" w:rsidRPr="00C2576B">
                <w:rPr>
                  <w:rFonts w:ascii="Calibri" w:hAnsi="Calibri"/>
                  <w:i/>
                  <w:lang w:val="en-US"/>
                  <w:rPrChange w:id="555" w:author="Iñigo De Vicente" w:date="2017-01-31T17:03:00Z">
                    <w:rPr>
                      <w:rFonts w:ascii="Calibri" w:hAnsi="Calibri"/>
                      <w:b/>
                      <w:i/>
                      <w:lang w:val="en-US"/>
                    </w:rPr>
                  </w:rPrChange>
                </w:rPr>
                <w:t>it is not subject to confidentiality.</w:t>
              </w:r>
              <w:r w:rsidR="00C40F6F" w:rsidRPr="00C2576B">
                <w:rPr>
                  <w:rFonts w:ascii="Calibri" w:hAnsi="Calibri"/>
                  <w:i/>
                  <w:lang w:val="en-US"/>
                </w:rPr>
                <w:t xml:space="preserve"> Only </w:t>
              </w:r>
            </w:ins>
            <w:ins w:id="556" w:author="Iñigo De Vicente" w:date="2017-01-20T14:39:00Z">
              <w:r w:rsidR="00C40F6F" w:rsidRPr="00C2576B">
                <w:rPr>
                  <w:rFonts w:ascii="Calibri" w:hAnsi="Calibri"/>
                  <w:i/>
                  <w:lang w:val="en-US"/>
                </w:rPr>
                <w:t xml:space="preserve">both </w:t>
              </w:r>
            </w:ins>
            <w:ins w:id="557" w:author="Iñigo De Vicente" w:date="2017-01-20T14:38:00Z">
              <w:r w:rsidR="00C40F6F" w:rsidRPr="00C2576B">
                <w:rPr>
                  <w:rFonts w:ascii="Calibri" w:hAnsi="Calibri"/>
                  <w:i/>
                  <w:lang w:val="en-US"/>
                </w:rPr>
                <w:t xml:space="preserve">contact </w:t>
              </w:r>
            </w:ins>
            <w:ins w:id="558" w:author="Iñigo De Vicente" w:date="2017-01-20T14:39:00Z">
              <w:r w:rsidR="00C40F6F" w:rsidRPr="005D65A5">
                <w:rPr>
                  <w:rFonts w:ascii="Calibri" w:hAnsi="Calibri"/>
                  <w:i/>
                  <w:lang w:val="en-US"/>
                </w:rPr>
                <w:t xml:space="preserve">and personal </w:t>
              </w:r>
            </w:ins>
            <w:ins w:id="559" w:author="Iñigo De Vicente" w:date="2017-01-20T14:38:00Z">
              <w:r w:rsidR="00C40F6F" w:rsidRPr="00C2576B">
                <w:rPr>
                  <w:rFonts w:ascii="Calibri" w:hAnsi="Calibri"/>
                  <w:i/>
                  <w:lang w:val="en-US"/>
                </w:rPr>
                <w:t xml:space="preserve">data </w:t>
              </w:r>
            </w:ins>
            <w:ins w:id="560" w:author="Iñigo De Vicente" w:date="2017-01-20T14:39:00Z">
              <w:r w:rsidR="00C40F6F" w:rsidRPr="00C2576B">
                <w:rPr>
                  <w:rFonts w:ascii="Calibri" w:hAnsi="Calibri"/>
                  <w:i/>
                  <w:lang w:val="en-US"/>
                </w:rPr>
                <w:t>are confidential (such as e-mail, telephone number, etc.</w:t>
              </w:r>
            </w:ins>
            <w:ins w:id="561" w:author="Iñigo De Vicente" w:date="2017-01-20T14:40:00Z">
              <w:r w:rsidR="00C40F6F" w:rsidRPr="00C2576B">
                <w:rPr>
                  <w:rFonts w:ascii="Calibri" w:hAnsi="Calibri"/>
                  <w:i/>
                  <w:lang w:val="en-US"/>
                </w:rPr>
                <w:t>)</w:t>
              </w:r>
            </w:ins>
            <w:ins w:id="562" w:author="Iñigo De Vicente" w:date="2017-01-20T14:41:00Z">
              <w:r w:rsidR="00C40F6F" w:rsidRPr="00C2576B">
                <w:rPr>
                  <w:rFonts w:ascii="Calibri" w:hAnsi="Calibri"/>
                  <w:i/>
                  <w:lang w:val="en-US"/>
                </w:rPr>
                <w:t>.</w:t>
              </w:r>
            </w:ins>
          </w:p>
          <w:p w:rsidR="002D50A5" w:rsidRPr="00C2576B" w:rsidRDefault="00B46D08" w:rsidP="002D50A5">
            <w:pPr>
              <w:numPr>
                <w:ilvl w:val="0"/>
                <w:numId w:val="40"/>
              </w:numPr>
              <w:suppressAutoHyphens w:val="0"/>
              <w:spacing w:before="40" w:after="100" w:line="240" w:lineRule="exact"/>
              <w:ind w:right="113"/>
              <w:jc w:val="both"/>
              <w:rPr>
                <w:ins w:id="563" w:author="Iñigo De Vicente" w:date="2017-01-20T12:29:00Z"/>
                <w:rFonts w:ascii="Calibri" w:hAnsi="Calibri"/>
                <w:i/>
                <w:lang w:val="en-US"/>
              </w:rPr>
            </w:pPr>
            <w:ins w:id="564" w:author="Iñigo De Vicente" w:date="2017-01-20T14:51:00Z">
              <w:r w:rsidRPr="00C2576B">
                <w:rPr>
                  <w:rFonts w:ascii="Calibri" w:hAnsi="Calibri"/>
                  <w:i/>
                  <w:lang w:val="en-US"/>
                </w:rPr>
                <w:t xml:space="preserve">Is a user friendly design, with </w:t>
              </w:r>
            </w:ins>
            <w:ins w:id="565" w:author="Iñigo De Vicente" w:date="2017-01-20T14:52:00Z">
              <w:r w:rsidRPr="00C2576B">
                <w:rPr>
                  <w:rFonts w:ascii="Calibri" w:hAnsi="Calibri"/>
                  <w:i/>
                  <w:lang w:val="en-US"/>
                </w:rPr>
                <w:t>many</w:t>
              </w:r>
            </w:ins>
            <w:ins w:id="566" w:author="Iñigo De Vicente" w:date="2017-01-20T14:50:00Z">
              <w:r w:rsidRPr="00C2576B">
                <w:rPr>
                  <w:rFonts w:ascii="Calibri" w:hAnsi="Calibri"/>
                  <w:i/>
                  <w:lang w:val="en-US"/>
                </w:rPr>
                <w:t xml:space="preserve"> options </w:t>
              </w:r>
            </w:ins>
            <w:ins w:id="567" w:author="Iñigo De Vicente" w:date="2017-01-20T14:59:00Z">
              <w:r w:rsidR="00517205" w:rsidRPr="00C2576B">
                <w:rPr>
                  <w:rFonts w:ascii="Calibri" w:hAnsi="Calibri"/>
                  <w:i/>
                  <w:lang w:val="en-US"/>
                </w:rPr>
                <w:t>for</w:t>
              </w:r>
            </w:ins>
            <w:ins w:id="568" w:author="Iñigo De Vicente" w:date="2017-01-20T14:50:00Z">
              <w:r w:rsidRPr="00C2576B">
                <w:rPr>
                  <w:rFonts w:ascii="Calibri" w:hAnsi="Calibri"/>
                  <w:i/>
                  <w:lang w:val="en-US"/>
                </w:rPr>
                <w:t xml:space="preserve"> searching and queries</w:t>
              </w:r>
            </w:ins>
            <w:ins w:id="569" w:author="Iñigo De Vicente" w:date="2017-01-20T14:52:00Z">
              <w:r w:rsidRPr="00C2576B">
                <w:rPr>
                  <w:rFonts w:ascii="Calibri" w:hAnsi="Calibri"/>
                  <w:i/>
                  <w:lang w:val="en-US"/>
                </w:rPr>
                <w:t xml:space="preserve">, </w:t>
              </w:r>
            </w:ins>
            <w:ins w:id="570" w:author="Iñigo De Vicente" w:date="2017-01-20T14:55:00Z">
              <w:r w:rsidRPr="00C2576B">
                <w:rPr>
                  <w:rFonts w:ascii="Calibri" w:hAnsi="Calibri"/>
                  <w:i/>
                  <w:lang w:val="en-US"/>
                </w:rPr>
                <w:t xml:space="preserve">various </w:t>
              </w:r>
            </w:ins>
            <w:ins w:id="571" w:author="Iñigo De Vicente" w:date="2017-01-20T14:52:00Z">
              <w:r w:rsidRPr="00C2576B">
                <w:rPr>
                  <w:rFonts w:ascii="Calibri" w:hAnsi="Calibri"/>
                  <w:i/>
                  <w:lang w:val="en-US"/>
                </w:rPr>
                <w:t>format download</w:t>
              </w:r>
            </w:ins>
            <w:ins w:id="572" w:author="Iñigo De Vicente" w:date="2017-01-20T14:55:00Z">
              <w:r w:rsidR="00517205" w:rsidRPr="00C2576B">
                <w:rPr>
                  <w:rFonts w:ascii="Calibri" w:hAnsi="Calibri"/>
                  <w:i/>
                  <w:lang w:val="en-US"/>
                </w:rPr>
                <w:t xml:space="preserve"> possibilities</w:t>
              </w:r>
            </w:ins>
            <w:ins w:id="573" w:author="Iñigo De Vicente" w:date="2017-01-20T14:52:00Z">
              <w:r w:rsidRPr="00C2576B">
                <w:rPr>
                  <w:rFonts w:ascii="Calibri" w:hAnsi="Calibri"/>
                  <w:i/>
                  <w:lang w:val="en-US"/>
                </w:rPr>
                <w:t xml:space="preserve">, </w:t>
              </w:r>
            </w:ins>
            <w:ins w:id="574" w:author="Iñigo De Vicente" w:date="2017-01-20T14:53:00Z">
              <w:r w:rsidRPr="00C2576B">
                <w:rPr>
                  <w:rFonts w:ascii="Calibri" w:hAnsi="Calibri"/>
                  <w:i/>
                  <w:lang w:val="en-US"/>
                </w:rPr>
                <w:t xml:space="preserve">on-line </w:t>
              </w:r>
            </w:ins>
            <w:ins w:id="575" w:author="Iñigo De Vicente" w:date="2017-01-20T14:52:00Z">
              <w:r w:rsidRPr="00C2576B">
                <w:rPr>
                  <w:rFonts w:ascii="Calibri" w:hAnsi="Calibri"/>
                  <w:i/>
                  <w:lang w:val="en-US"/>
                </w:rPr>
                <w:t xml:space="preserve">helps and </w:t>
              </w:r>
            </w:ins>
            <w:ins w:id="576" w:author="Iñigo De Vicente" w:date="2017-01-20T14:55:00Z">
              <w:r w:rsidRPr="00C2576B">
                <w:rPr>
                  <w:rFonts w:ascii="Calibri" w:hAnsi="Calibri"/>
                  <w:i/>
                  <w:lang w:val="en-US"/>
                </w:rPr>
                <w:t>supplementary</w:t>
              </w:r>
            </w:ins>
            <w:ins w:id="577" w:author="Iñigo De Vicente" w:date="2017-01-20T14:52:00Z">
              <w:r w:rsidRPr="00C2576B">
                <w:rPr>
                  <w:rFonts w:ascii="Calibri" w:hAnsi="Calibri"/>
                  <w:i/>
                  <w:lang w:val="en-US"/>
                </w:rPr>
                <w:t xml:space="preserve"> </w:t>
              </w:r>
              <w:proofErr w:type="gramStart"/>
              <w:r w:rsidRPr="00C2576B">
                <w:rPr>
                  <w:rFonts w:ascii="Calibri" w:hAnsi="Calibri"/>
                  <w:i/>
                  <w:lang w:val="en-US"/>
                </w:rPr>
                <w:t>information</w:t>
              </w:r>
            </w:ins>
            <w:ins w:id="578" w:author="Iñigo De Vicente" w:date="2017-01-20T12:29:00Z">
              <w:r w:rsidR="002D50A5" w:rsidRPr="00C2576B">
                <w:rPr>
                  <w:rFonts w:ascii="Calibri" w:hAnsi="Calibri"/>
                  <w:i/>
                  <w:lang w:val="en-US"/>
                </w:rPr>
                <w:t>.</w:t>
              </w:r>
              <w:proofErr w:type="gramEnd"/>
            </w:ins>
          </w:p>
          <w:p w:rsidR="002D50A5" w:rsidRPr="00C2576B" w:rsidRDefault="00517205" w:rsidP="002D50A5">
            <w:pPr>
              <w:numPr>
                <w:ilvl w:val="0"/>
                <w:numId w:val="40"/>
              </w:numPr>
              <w:suppressAutoHyphens w:val="0"/>
              <w:spacing w:before="40" w:after="100" w:line="240" w:lineRule="exact"/>
              <w:ind w:right="113"/>
              <w:jc w:val="both"/>
              <w:rPr>
                <w:ins w:id="579" w:author="Iñigo De Vicente" w:date="2017-01-20T12:29:00Z"/>
                <w:rFonts w:ascii="Calibri" w:hAnsi="Calibri"/>
                <w:i/>
                <w:lang w:val="es-ES"/>
              </w:rPr>
            </w:pPr>
            <w:ins w:id="580" w:author="Iñigo De Vicente" w:date="2017-01-20T15:02:00Z">
              <w:r w:rsidRPr="00C2576B">
                <w:rPr>
                  <w:rFonts w:ascii="Calibri" w:hAnsi="Calibri"/>
                  <w:i/>
                  <w:lang w:val="en-US"/>
                </w:rPr>
                <w:t>Different too</w:t>
              </w:r>
            </w:ins>
            <w:ins w:id="581" w:author="Iñigo De Vicente" w:date="2017-01-20T15:03:00Z">
              <w:r w:rsidRPr="00C2576B">
                <w:rPr>
                  <w:rFonts w:ascii="Calibri" w:hAnsi="Calibri"/>
                  <w:i/>
                  <w:lang w:val="en-US"/>
                </w:rPr>
                <w:t>l</w:t>
              </w:r>
            </w:ins>
            <w:ins w:id="582" w:author="Iñigo De Vicente" w:date="2017-01-20T15:02:00Z">
              <w:r w:rsidRPr="00C2576B">
                <w:rPr>
                  <w:rFonts w:ascii="Calibri" w:hAnsi="Calibri"/>
                  <w:i/>
                  <w:lang w:val="en-US"/>
                </w:rPr>
                <w:t>s are provided</w:t>
              </w:r>
            </w:ins>
            <w:ins w:id="583" w:author="Iñigo De Vicente" w:date="2017-01-20T15:03:00Z">
              <w:r w:rsidRPr="00C2576B">
                <w:rPr>
                  <w:rFonts w:ascii="Calibri" w:hAnsi="Calibri"/>
                  <w:i/>
                  <w:lang w:val="en-US"/>
                </w:rPr>
                <w:t xml:space="preserve"> on line </w:t>
              </w:r>
            </w:ins>
            <w:ins w:id="584" w:author="Iñigo De Vicente" w:date="2017-01-20T15:02:00Z">
              <w:r w:rsidRPr="00C2576B">
                <w:rPr>
                  <w:rFonts w:ascii="Calibri" w:hAnsi="Calibri"/>
                  <w:i/>
                  <w:lang w:val="en-US"/>
                </w:rPr>
                <w:t xml:space="preserve">to </w:t>
              </w:r>
            </w:ins>
            <w:ins w:id="585" w:author="Iñigo De Vicente" w:date="2017-01-20T15:03:00Z">
              <w:r w:rsidRPr="00C2576B">
                <w:rPr>
                  <w:rFonts w:ascii="Calibri" w:hAnsi="Calibri"/>
                  <w:i/>
                  <w:lang w:val="en-US"/>
                </w:rPr>
                <w:t>facilitate the public participation</w:t>
              </w:r>
            </w:ins>
            <w:ins w:id="586" w:author="Iñigo De Vicente" w:date="2017-01-20T15:02:00Z">
              <w:r w:rsidRPr="00C2576B">
                <w:rPr>
                  <w:rFonts w:ascii="Calibri" w:hAnsi="Calibri"/>
                  <w:i/>
                  <w:lang w:val="en-US"/>
                </w:rPr>
                <w:t xml:space="preserve"> </w:t>
              </w:r>
            </w:ins>
            <w:ins w:id="587" w:author="Iñigo De Vicente" w:date="2017-01-20T15:03:00Z">
              <w:r w:rsidRPr="00C2576B">
                <w:rPr>
                  <w:rFonts w:ascii="Calibri" w:hAnsi="Calibri"/>
                  <w:i/>
                  <w:lang w:val="en-US"/>
                </w:rPr>
                <w:t>in desig</w:t>
              </w:r>
            </w:ins>
            <w:ins w:id="588" w:author="Iñigo De Vicente" w:date="2017-01-20T12:29:00Z">
              <w:r w:rsidR="002D50A5" w:rsidRPr="00C2576B">
                <w:rPr>
                  <w:rFonts w:ascii="Calibri" w:hAnsi="Calibri"/>
                  <w:i/>
                  <w:lang w:val="en-US"/>
                </w:rPr>
                <w:t>n</w:t>
              </w:r>
            </w:ins>
            <w:ins w:id="589" w:author="Iñigo De Vicente" w:date="2017-01-20T15:03:00Z">
              <w:r w:rsidRPr="00C2576B">
                <w:rPr>
                  <w:rFonts w:ascii="Calibri" w:hAnsi="Calibri"/>
                  <w:i/>
                  <w:lang w:val="en-US"/>
                </w:rPr>
                <w:t>, develop and update process</w:t>
              </w:r>
            </w:ins>
            <w:ins w:id="590" w:author="Iñigo De Vicente" w:date="2017-01-20T12:29:00Z">
              <w:r w:rsidR="002D50A5" w:rsidRPr="00C2576B">
                <w:rPr>
                  <w:rFonts w:ascii="Calibri" w:hAnsi="Calibri"/>
                  <w:i/>
                  <w:lang w:val="en-US"/>
                </w:rPr>
                <w:t xml:space="preserve">. </w:t>
              </w:r>
              <w:r w:rsidR="002D50A5" w:rsidRPr="00C2576B">
                <w:rPr>
                  <w:rFonts w:ascii="Calibri" w:hAnsi="Calibri"/>
                  <w:i/>
                  <w:lang w:val="es-ES"/>
                  <w:rPrChange w:id="591" w:author="Iñigo De Vicente" w:date="2017-01-31T17:03:00Z">
                    <w:rPr>
                      <w:rFonts w:ascii="Calibri" w:hAnsi="Calibri"/>
                      <w:i/>
                      <w:u w:val="single"/>
                      <w:lang w:val="es-ES"/>
                    </w:rPr>
                  </w:rPrChange>
                </w:rPr>
                <w:t>(</w:t>
              </w:r>
            </w:ins>
            <w:ins w:id="592" w:author="Iñigo De Vicente" w:date="2017-01-20T15:05:00Z">
              <w:r w:rsidRPr="00C2576B">
                <w:rPr>
                  <w:rFonts w:ascii="Calibri" w:hAnsi="Calibri"/>
                  <w:i/>
                  <w:lang w:val="es-ES"/>
                  <w:rPrChange w:id="593" w:author="Iñigo De Vicente" w:date="2017-01-31T17:03:00Z">
                    <w:rPr>
                      <w:rFonts w:ascii="Calibri" w:hAnsi="Calibri"/>
                      <w:i/>
                      <w:u w:val="single"/>
                      <w:lang w:val="es-ES"/>
                    </w:rPr>
                  </w:rPrChange>
                </w:rPr>
                <w:t>S</w:t>
              </w:r>
            </w:ins>
            <w:ins w:id="594" w:author="Iñigo De Vicente" w:date="2017-01-20T15:04:00Z">
              <w:r w:rsidRPr="00C2576B">
                <w:rPr>
                  <w:rFonts w:ascii="Calibri" w:hAnsi="Calibri"/>
                  <w:i/>
                  <w:lang w:val="es-ES"/>
                  <w:rPrChange w:id="595" w:author="Iñigo De Vicente" w:date="2017-01-31T17:03:00Z">
                    <w:rPr>
                      <w:rFonts w:ascii="Calibri" w:hAnsi="Calibri"/>
                      <w:i/>
                      <w:u w:val="single"/>
                      <w:lang w:val="es-ES"/>
                    </w:rPr>
                  </w:rPrChange>
                </w:rPr>
                <w:t>ee answer qustion Art. 13)</w:t>
              </w:r>
            </w:ins>
            <w:ins w:id="596" w:author="Iñigo De Vicente" w:date="2017-01-20T15:05:00Z">
              <w:r w:rsidRPr="00C2576B">
                <w:rPr>
                  <w:rFonts w:ascii="Calibri" w:hAnsi="Calibri"/>
                  <w:i/>
                  <w:lang w:val="es-ES"/>
                  <w:rPrChange w:id="597" w:author="Iñigo De Vicente" w:date="2017-01-31T17:03:00Z">
                    <w:rPr>
                      <w:rFonts w:ascii="Calibri" w:hAnsi="Calibri"/>
                      <w:b/>
                      <w:i/>
                      <w:u w:val="single"/>
                      <w:lang w:val="es-ES"/>
                    </w:rPr>
                  </w:rPrChange>
                </w:rPr>
                <w:t>.</w:t>
              </w:r>
            </w:ins>
          </w:p>
          <w:p w:rsidR="002D50A5" w:rsidRPr="00C2576B" w:rsidRDefault="00965126" w:rsidP="006E39B8">
            <w:pPr>
              <w:numPr>
                <w:ilvl w:val="0"/>
                <w:numId w:val="40"/>
              </w:numPr>
              <w:suppressAutoHyphens w:val="0"/>
              <w:spacing w:before="40" w:after="100" w:line="240" w:lineRule="exact"/>
              <w:ind w:right="113"/>
              <w:jc w:val="both"/>
              <w:rPr>
                <w:ins w:id="598" w:author="Iñigo De Vicente" w:date="2017-01-20T12:28:00Z"/>
                <w:rFonts w:ascii="Calibri" w:hAnsi="Calibri"/>
                <w:i/>
                <w:lang w:val="en-US" w:eastAsia="es-ES"/>
              </w:rPr>
            </w:pPr>
            <w:ins w:id="599" w:author="Iñigo De Vicente" w:date="2017-01-20T15:06:00Z">
              <w:r w:rsidRPr="00C2576B">
                <w:rPr>
                  <w:rFonts w:ascii="Calibri" w:hAnsi="Calibri" w:cs="Arial"/>
                  <w:lang w:val="en-US" w:eastAsia="es-ES"/>
                  <w:rPrChange w:id="600" w:author="Iñigo De Vicente" w:date="2017-01-31T17:03:00Z">
                    <w:rPr>
                      <w:rFonts w:ascii="Calibri" w:hAnsi="Calibri" w:cs="Arial"/>
                      <w:b/>
                      <w:u w:val="single"/>
                      <w:lang w:val="en-US" w:eastAsia="es-ES"/>
                    </w:rPr>
                  </w:rPrChange>
                </w:rPr>
                <w:t>PRTR-España,</w:t>
              </w:r>
              <w:r w:rsidRPr="00C2576B">
                <w:rPr>
                  <w:rFonts w:ascii="Calibri" w:hAnsi="Calibri" w:cs="Arial"/>
                  <w:i/>
                  <w:color w:val="404040"/>
                  <w:lang w:val="en-US" w:eastAsia="es-ES"/>
                </w:rPr>
                <w:t xml:space="preserve"> </w:t>
              </w:r>
            </w:ins>
            <w:r w:rsidRPr="00C2576B">
              <w:rPr>
                <w:rFonts w:ascii="Calibri" w:hAnsi="Calibri"/>
                <w:i/>
              </w:rPr>
              <w:fldChar w:fldCharType="begin"/>
            </w:r>
            <w:r w:rsidRPr="00C2576B">
              <w:rPr>
                <w:rFonts w:ascii="Calibri" w:hAnsi="Calibri"/>
                <w:i/>
              </w:rPr>
              <w:instrText>HYPERLINK "http://www.prtr-es.es"</w:instrText>
            </w:r>
            <w:r w:rsidRPr="00C2576B">
              <w:rPr>
                <w:rFonts w:ascii="Calibri" w:hAnsi="Calibri"/>
                <w:i/>
                <w:rPrChange w:id="601" w:author="Iñigo De Vicente" w:date="2017-01-31T17:03:00Z">
                  <w:rPr>
                    <w:rFonts w:ascii="Calibri" w:hAnsi="Calibri"/>
                    <w:i/>
                  </w:rPr>
                </w:rPrChange>
              </w:rPr>
              <w:fldChar w:fldCharType="separate"/>
            </w:r>
            <w:ins w:id="602" w:author="Iñigo De Vicente" w:date="2017-01-20T15:06:00Z">
              <w:r w:rsidRPr="00C2576B">
                <w:rPr>
                  <w:rStyle w:val="Hipervnculo"/>
                  <w:rFonts w:ascii="Calibri" w:hAnsi="Calibri" w:cs="Arial"/>
                  <w:bCs/>
                  <w:i/>
                  <w:u w:val="none"/>
                  <w:lang w:val="en-US" w:eastAsia="es-ES"/>
                  <w:rPrChange w:id="603" w:author="Iñigo De Vicente" w:date="2017-01-31T17:03:00Z">
                    <w:rPr>
                      <w:rStyle w:val="Hipervnculo"/>
                      <w:rFonts w:ascii="Calibri" w:hAnsi="Calibri" w:cs="Arial"/>
                      <w:b/>
                      <w:bCs/>
                      <w:i/>
                      <w:lang w:val="en-US" w:eastAsia="es-ES"/>
                    </w:rPr>
                  </w:rPrChange>
                </w:rPr>
                <w:t>www.prtr-es.es</w:t>
              </w:r>
              <w:r w:rsidRPr="00C2576B">
                <w:rPr>
                  <w:rFonts w:ascii="Calibri" w:hAnsi="Calibri"/>
                  <w:i/>
                </w:rPr>
                <w:fldChar w:fldCharType="end"/>
              </w:r>
              <w:r w:rsidRPr="00C2576B">
                <w:rPr>
                  <w:rFonts w:ascii="Calibri" w:hAnsi="Calibri" w:cs="Arial"/>
                  <w:i/>
                </w:rPr>
                <w:t xml:space="preserve">, is an electronic tool that </w:t>
              </w:r>
              <w:r w:rsidRPr="00C2576B">
                <w:rPr>
                  <w:rFonts w:ascii="Calibri" w:hAnsi="Calibri" w:cs="Arial"/>
                  <w:i/>
                  <w:rPrChange w:id="604" w:author="Iñigo De Vicente" w:date="2017-01-31T17:03:00Z">
                    <w:rPr>
                      <w:rFonts w:ascii="Calibri" w:hAnsi="Calibri" w:cs="Arial"/>
                      <w:b/>
                      <w:i/>
                      <w:u w:val="single"/>
                    </w:rPr>
                  </w:rPrChange>
                </w:rPr>
                <w:t>incorporates</w:t>
              </w:r>
              <w:r w:rsidRPr="00C2576B">
                <w:rPr>
                  <w:rFonts w:ascii="Calibri" w:hAnsi="Calibri" w:cs="Arial"/>
                  <w:i/>
                </w:rPr>
                <w:t xml:space="preserve"> the </w:t>
              </w:r>
              <w:r w:rsidRPr="00C2576B">
                <w:rPr>
                  <w:rFonts w:ascii="Calibri" w:hAnsi="Calibri" w:cs="Arial"/>
                  <w:i/>
                  <w:rPrChange w:id="605" w:author="Iñigo De Vicente" w:date="2017-01-31T17:03:00Z">
                    <w:rPr>
                      <w:rFonts w:ascii="Calibri" w:hAnsi="Calibri" w:cs="Arial"/>
                      <w:b/>
                      <w:i/>
                      <w:u w:val="single"/>
                    </w:rPr>
                  </w:rPrChange>
                </w:rPr>
                <w:t xml:space="preserve">collection, management </w:t>
              </w:r>
              <w:r w:rsidRPr="00C2576B">
                <w:rPr>
                  <w:rFonts w:ascii="Calibri" w:hAnsi="Calibri" w:cs="Arial"/>
                  <w:i/>
                </w:rPr>
                <w:t xml:space="preserve">and </w:t>
              </w:r>
              <w:r w:rsidRPr="00C2576B">
                <w:rPr>
                  <w:rFonts w:ascii="Calibri" w:hAnsi="Calibri" w:cs="Arial"/>
                  <w:i/>
                  <w:rPrChange w:id="606" w:author="Iñigo De Vicente" w:date="2017-01-31T17:03:00Z">
                    <w:rPr>
                      <w:rFonts w:ascii="Calibri" w:hAnsi="Calibri" w:cs="Arial"/>
                      <w:b/>
                      <w:i/>
                      <w:u w:val="single"/>
                    </w:rPr>
                  </w:rPrChange>
                </w:rPr>
                <w:t>dissemination</w:t>
              </w:r>
              <w:r w:rsidRPr="00C2576B">
                <w:rPr>
                  <w:rFonts w:ascii="Calibri" w:hAnsi="Calibri" w:cs="Arial"/>
                  <w:i/>
                </w:rPr>
                <w:t xml:space="preserve"> of data throught </w:t>
              </w:r>
            </w:ins>
            <w:ins w:id="607" w:author="Iñigo De Vicente" w:date="2017-01-20T15:09:00Z">
              <w:r w:rsidRPr="00C2576B">
                <w:rPr>
                  <w:rFonts w:ascii="Calibri" w:hAnsi="Calibri" w:cs="Arial"/>
                  <w:i/>
                </w:rPr>
                <w:t xml:space="preserve">the </w:t>
              </w:r>
            </w:ins>
            <w:ins w:id="608" w:author="Iñigo De Vicente" w:date="2017-01-20T15:06:00Z">
              <w:r w:rsidRPr="00C2576B">
                <w:rPr>
                  <w:rFonts w:ascii="Calibri" w:hAnsi="Calibri" w:cs="Arial"/>
                  <w:i/>
                </w:rPr>
                <w:t xml:space="preserve">Internet, </w:t>
              </w:r>
              <w:r w:rsidRPr="00C2576B">
                <w:rPr>
                  <w:rFonts w:ascii="Calibri" w:hAnsi="Calibri" w:cs="Arial"/>
                  <w:i/>
                  <w:rPrChange w:id="609" w:author="Iñigo De Vicente" w:date="2017-01-31T17:03:00Z">
                    <w:rPr>
                      <w:rFonts w:ascii="Calibri" w:hAnsi="Calibri" w:cs="Arial"/>
                      <w:b/>
                      <w:i/>
                      <w:u w:val="single"/>
                    </w:rPr>
                  </w:rPrChange>
                </w:rPr>
                <w:t>taking into account the Spanish legal competence framework</w:t>
              </w:r>
              <w:proofErr w:type="gramStart"/>
              <w:r w:rsidRPr="00C2576B">
                <w:rPr>
                  <w:rFonts w:ascii="Calibri" w:hAnsi="Calibri" w:cs="Arial"/>
                  <w:i/>
                  <w:rPrChange w:id="610" w:author="Iñigo De Vicente" w:date="2017-01-31T17:03:00Z">
                    <w:rPr>
                      <w:rFonts w:ascii="Calibri" w:hAnsi="Calibri" w:cs="Arial"/>
                      <w:b/>
                      <w:i/>
                      <w:u w:val="single"/>
                    </w:rPr>
                  </w:rPrChange>
                </w:rPr>
                <w:t>.</w:t>
              </w:r>
            </w:ins>
            <w:ins w:id="611" w:author="Iñigo De Vicente" w:date="2017-01-20T12:29:00Z">
              <w:r w:rsidR="002D50A5" w:rsidRPr="00C2576B">
                <w:rPr>
                  <w:rFonts w:ascii="Calibri" w:hAnsi="Calibri"/>
                  <w:i/>
                  <w:lang w:val="en-US" w:eastAsia="es-ES"/>
                </w:rPr>
                <w:t>.</w:t>
              </w:r>
            </w:ins>
            <w:proofErr w:type="gramEnd"/>
          </w:p>
        </w:tc>
      </w:tr>
      <w:tr w:rsidR="00393EBD" w:rsidRPr="00CF7FE6" w:rsidTr="00293CD0">
        <w:tc>
          <w:tcPr>
            <w:tcW w:w="9073" w:type="dxa"/>
            <w:shd w:val="clear" w:color="auto" w:fill="auto"/>
          </w:tcPr>
          <w:p w:rsidR="00393EBD" w:rsidRPr="00CF7FE6" w:rsidRDefault="00393EBD" w:rsidP="00293CD0">
            <w:pPr>
              <w:numPr>
                <w:ilvl w:val="0"/>
                <w:numId w:val="6"/>
              </w:numPr>
              <w:suppressAutoHyphens w:val="0"/>
              <w:spacing w:before="40" w:after="100" w:line="240" w:lineRule="exact"/>
              <w:ind w:right="113"/>
              <w:jc w:val="both"/>
              <w:rPr>
                <w:rFonts w:ascii="Calibri" w:hAnsi="Calibri"/>
                <w:b/>
                <w:color w:val="365F91"/>
              </w:rPr>
            </w:pPr>
            <w:r w:rsidRPr="00CF7FE6">
              <w:rPr>
                <w:rFonts w:ascii="Calibri" w:hAnsi="Calibri"/>
                <w:b/>
                <w:color w:val="365F91"/>
              </w:rPr>
              <w:lastRenderedPageBreak/>
              <w:t>With respect to article 5, paragraph 1, how releases and transfers can be searched and identified according to the parameters listed in subparagraphs (a) to (f);</w:t>
            </w:r>
          </w:p>
          <w:p w:rsidR="008C37E6" w:rsidRPr="00C2576B" w:rsidRDefault="008C37E6" w:rsidP="005A33E6">
            <w:pPr>
              <w:spacing w:afterLines="40" w:after="96" w:line="200" w:lineRule="atLeast"/>
              <w:ind w:left="568" w:right="141"/>
              <w:jc w:val="both"/>
              <w:rPr>
                <w:rFonts w:ascii="Calibri" w:hAnsi="Calibri" w:cs="Arial"/>
                <w:i/>
                <w:sz w:val="22"/>
                <w:szCs w:val="22"/>
                <w:rPrChange w:id="612" w:author="Iñigo De Vicente" w:date="2017-01-31T17:04:00Z">
                  <w:rPr>
                    <w:rFonts w:ascii="Calibri" w:hAnsi="Calibri" w:cs="Arial"/>
                    <w:b/>
                    <w:i/>
                    <w:sz w:val="22"/>
                    <w:szCs w:val="22"/>
                    <w:u w:val="single"/>
                  </w:rPr>
                </w:rPrChange>
              </w:rPr>
            </w:pPr>
            <w:del w:id="613" w:author="Iñigo De Vicente" w:date="2017-01-20T15:05:00Z">
              <w:r w:rsidRPr="00C2576B" w:rsidDel="00965126">
                <w:rPr>
                  <w:rFonts w:ascii="Calibri" w:hAnsi="Calibri" w:cs="Arial"/>
                  <w:sz w:val="22"/>
                  <w:szCs w:val="22"/>
                  <w:lang w:val="en-US" w:eastAsia="es-ES"/>
                  <w:rPrChange w:id="614" w:author="Iñigo De Vicente" w:date="2017-01-31T17:04:00Z">
                    <w:rPr>
                      <w:rFonts w:ascii="Calibri" w:hAnsi="Calibri" w:cs="Arial"/>
                      <w:b/>
                      <w:sz w:val="22"/>
                      <w:szCs w:val="22"/>
                      <w:u w:val="single"/>
                      <w:lang w:val="en-US" w:eastAsia="es-ES"/>
                    </w:rPr>
                  </w:rPrChange>
                </w:rPr>
                <w:delText>PRTR-España</w:delText>
              </w:r>
              <w:r w:rsidRPr="00C2576B" w:rsidDel="00965126">
                <w:rPr>
                  <w:rFonts w:ascii="Calibri" w:hAnsi="Calibri" w:cs="Arial"/>
                  <w:i/>
                  <w:sz w:val="22"/>
                  <w:szCs w:val="22"/>
                  <w:lang w:val="en-US" w:eastAsia="es-ES"/>
                  <w:rPrChange w:id="615" w:author="Iñigo De Vicente" w:date="2017-01-31T17:04:00Z">
                    <w:rPr>
                      <w:rFonts w:ascii="Calibri" w:hAnsi="Calibri" w:cs="Arial"/>
                      <w:b/>
                      <w:i/>
                      <w:sz w:val="22"/>
                      <w:szCs w:val="22"/>
                      <w:u w:val="single"/>
                      <w:lang w:val="en-US" w:eastAsia="es-ES"/>
                    </w:rPr>
                  </w:rPrChange>
                </w:rPr>
                <w:delText>,</w:delText>
              </w:r>
              <w:r w:rsidRPr="00C2576B" w:rsidDel="00965126">
                <w:rPr>
                  <w:rFonts w:ascii="Calibri" w:hAnsi="Calibri" w:cs="Arial"/>
                  <w:i/>
                  <w:color w:val="404040"/>
                  <w:sz w:val="22"/>
                  <w:szCs w:val="22"/>
                  <w:lang w:val="en-US" w:eastAsia="es-ES"/>
                </w:rPr>
                <w:delText xml:space="preserve"> </w:delText>
              </w:r>
              <w:r w:rsidR="005A33E6" w:rsidRPr="005D65A5" w:rsidDel="00965126">
                <w:rPr>
                  <w:rFonts w:ascii="Calibri" w:hAnsi="Calibri"/>
                </w:rPr>
                <w:fldChar w:fldCharType="begin"/>
              </w:r>
              <w:r w:rsidR="005A33E6" w:rsidRPr="00C2576B" w:rsidDel="00965126">
                <w:rPr>
                  <w:rFonts w:ascii="Calibri" w:hAnsi="Calibri"/>
                </w:rPr>
                <w:delInstrText>HYPERLINK "http://www.prtr-es.es"</w:delInstrText>
              </w:r>
              <w:r w:rsidR="005A33E6" w:rsidRPr="005D65A5" w:rsidDel="00965126">
                <w:rPr>
                  <w:rFonts w:ascii="Calibri" w:hAnsi="Calibri"/>
                  <w:rPrChange w:id="616" w:author="Iñigo De Vicente" w:date="2017-01-31T17:04:00Z">
                    <w:rPr>
                      <w:rFonts w:ascii="Calibri" w:hAnsi="Calibri"/>
                    </w:rPr>
                  </w:rPrChange>
                </w:rPr>
                <w:fldChar w:fldCharType="separate"/>
              </w:r>
              <w:r w:rsidRPr="00C2576B" w:rsidDel="00965126">
                <w:rPr>
                  <w:rStyle w:val="Hipervnculo"/>
                  <w:rFonts w:ascii="Calibri" w:hAnsi="Calibri" w:cs="Arial"/>
                  <w:bCs/>
                  <w:i/>
                  <w:sz w:val="22"/>
                  <w:szCs w:val="22"/>
                  <w:u w:val="none"/>
                  <w:lang w:val="en-US" w:eastAsia="es-ES"/>
                  <w:rPrChange w:id="617" w:author="Iñigo De Vicente" w:date="2017-01-31T17:04:00Z">
                    <w:rPr>
                      <w:rStyle w:val="Hipervnculo"/>
                      <w:rFonts w:ascii="Calibri" w:hAnsi="Calibri" w:cs="Arial"/>
                      <w:b/>
                      <w:bCs/>
                      <w:i/>
                      <w:sz w:val="22"/>
                      <w:szCs w:val="22"/>
                      <w:lang w:val="en-US" w:eastAsia="es-ES"/>
                    </w:rPr>
                  </w:rPrChange>
                </w:rPr>
                <w:delText>www.prtr-es.es</w:delText>
              </w:r>
              <w:r w:rsidR="005A33E6" w:rsidRPr="005D65A5" w:rsidDel="00965126">
                <w:rPr>
                  <w:rFonts w:ascii="Calibri" w:hAnsi="Calibri"/>
                </w:rPr>
                <w:fldChar w:fldCharType="end"/>
              </w:r>
              <w:r w:rsidRPr="00C2576B" w:rsidDel="00965126">
                <w:rPr>
                  <w:rFonts w:ascii="Calibri" w:hAnsi="Calibri" w:cs="Arial"/>
                  <w:i/>
                  <w:sz w:val="22"/>
                  <w:szCs w:val="22"/>
                </w:rPr>
                <w:delText xml:space="preserve">, is an electronic tool that </w:delText>
              </w:r>
              <w:r w:rsidRPr="00C2576B" w:rsidDel="00965126">
                <w:rPr>
                  <w:rFonts w:ascii="Calibri" w:hAnsi="Calibri" w:cs="Arial"/>
                  <w:i/>
                  <w:sz w:val="22"/>
                  <w:szCs w:val="22"/>
                  <w:rPrChange w:id="618" w:author="Iñigo De Vicente" w:date="2017-01-31T17:04:00Z">
                    <w:rPr>
                      <w:rFonts w:ascii="Calibri" w:hAnsi="Calibri" w:cs="Arial"/>
                      <w:b/>
                      <w:i/>
                      <w:sz w:val="22"/>
                      <w:szCs w:val="22"/>
                      <w:u w:val="single"/>
                    </w:rPr>
                  </w:rPrChange>
                </w:rPr>
                <w:delText>incorporates</w:delText>
              </w:r>
              <w:r w:rsidRPr="00C2576B" w:rsidDel="00965126">
                <w:rPr>
                  <w:rFonts w:ascii="Calibri" w:hAnsi="Calibri" w:cs="Arial"/>
                  <w:i/>
                  <w:sz w:val="22"/>
                  <w:szCs w:val="22"/>
                </w:rPr>
                <w:delText xml:space="preserve"> the </w:delText>
              </w:r>
              <w:r w:rsidRPr="00C2576B" w:rsidDel="00965126">
                <w:rPr>
                  <w:rFonts w:ascii="Calibri" w:hAnsi="Calibri" w:cs="Arial"/>
                  <w:i/>
                  <w:sz w:val="22"/>
                  <w:szCs w:val="22"/>
                  <w:rPrChange w:id="619" w:author="Iñigo De Vicente" w:date="2017-01-31T17:04:00Z">
                    <w:rPr>
                      <w:rFonts w:ascii="Calibri" w:hAnsi="Calibri" w:cs="Arial"/>
                      <w:b/>
                      <w:i/>
                      <w:sz w:val="22"/>
                      <w:szCs w:val="22"/>
                      <w:u w:val="single"/>
                    </w:rPr>
                  </w:rPrChange>
                </w:rPr>
                <w:delText xml:space="preserve">collection, management </w:delText>
              </w:r>
              <w:r w:rsidRPr="00C2576B" w:rsidDel="00965126">
                <w:rPr>
                  <w:rFonts w:ascii="Calibri" w:hAnsi="Calibri" w:cs="Arial"/>
                  <w:i/>
                  <w:sz w:val="22"/>
                  <w:szCs w:val="22"/>
                </w:rPr>
                <w:delText xml:space="preserve">and </w:delText>
              </w:r>
              <w:r w:rsidRPr="00C2576B" w:rsidDel="00965126">
                <w:rPr>
                  <w:rFonts w:ascii="Calibri" w:hAnsi="Calibri" w:cs="Arial"/>
                  <w:i/>
                  <w:sz w:val="22"/>
                  <w:szCs w:val="22"/>
                  <w:rPrChange w:id="620" w:author="Iñigo De Vicente" w:date="2017-01-31T17:04:00Z">
                    <w:rPr>
                      <w:rFonts w:ascii="Calibri" w:hAnsi="Calibri" w:cs="Arial"/>
                      <w:b/>
                      <w:i/>
                      <w:sz w:val="22"/>
                      <w:szCs w:val="22"/>
                      <w:u w:val="single"/>
                    </w:rPr>
                  </w:rPrChange>
                </w:rPr>
                <w:delText>dissemination</w:delText>
              </w:r>
              <w:r w:rsidRPr="00C2576B" w:rsidDel="00965126">
                <w:rPr>
                  <w:rFonts w:ascii="Calibri" w:hAnsi="Calibri" w:cs="Arial"/>
                  <w:i/>
                  <w:sz w:val="22"/>
                  <w:szCs w:val="22"/>
                </w:rPr>
                <w:delText xml:space="preserve"> of data throught Internet, </w:delText>
              </w:r>
              <w:r w:rsidRPr="00C2576B" w:rsidDel="00965126">
                <w:rPr>
                  <w:rFonts w:ascii="Calibri" w:hAnsi="Calibri" w:cs="Arial"/>
                  <w:i/>
                  <w:sz w:val="22"/>
                  <w:szCs w:val="22"/>
                  <w:rPrChange w:id="621" w:author="Iñigo De Vicente" w:date="2017-01-31T17:04:00Z">
                    <w:rPr>
                      <w:rFonts w:ascii="Calibri" w:hAnsi="Calibri" w:cs="Arial"/>
                      <w:b/>
                      <w:i/>
                      <w:sz w:val="22"/>
                      <w:szCs w:val="22"/>
                      <w:u w:val="single"/>
                    </w:rPr>
                  </w:rPrChange>
                </w:rPr>
                <w:delText>taking into account the Spanish legal competence framework.</w:delText>
              </w:r>
            </w:del>
          </w:p>
          <w:p w:rsidR="008C37E6" w:rsidRPr="00C2576B" w:rsidRDefault="008C37E6" w:rsidP="005A33E6">
            <w:pPr>
              <w:spacing w:afterLines="40" w:after="96" w:line="200" w:lineRule="atLeast"/>
              <w:ind w:left="568" w:right="141"/>
              <w:jc w:val="both"/>
              <w:rPr>
                <w:rFonts w:ascii="Calibri" w:hAnsi="Calibri" w:cs="Arial"/>
                <w:i/>
                <w:sz w:val="22"/>
                <w:szCs w:val="22"/>
                <w:lang w:val="en-US" w:eastAsia="es-ES"/>
              </w:rPr>
            </w:pPr>
            <w:r w:rsidRPr="00C2576B">
              <w:rPr>
                <w:rFonts w:ascii="Calibri" w:hAnsi="Calibri" w:cs="Arial"/>
                <w:i/>
                <w:sz w:val="22"/>
                <w:szCs w:val="22"/>
                <w:lang w:val="en-US" w:eastAsia="es-ES"/>
              </w:rPr>
              <w:t>In relation to how it can be sought information on</w:t>
            </w:r>
            <w:r w:rsidRPr="00C2576B">
              <w:rPr>
                <w:rFonts w:ascii="Calibri" w:hAnsi="Calibri" w:cs="Arial"/>
                <w:i/>
                <w:sz w:val="22"/>
                <w:szCs w:val="22"/>
                <w:lang w:val="en-US" w:eastAsia="es-ES"/>
                <w:rPrChange w:id="622" w:author="Iñigo De Vicente" w:date="2017-01-31T17:04:00Z">
                  <w:rPr>
                    <w:rFonts w:ascii="Calibri" w:hAnsi="Calibri" w:cs="Arial"/>
                    <w:b/>
                    <w:i/>
                    <w:sz w:val="22"/>
                    <w:szCs w:val="22"/>
                    <w:lang w:val="en-US" w:eastAsia="es-ES"/>
                  </w:rPr>
                </w:rPrChange>
              </w:rPr>
              <w:t xml:space="preserve"> </w:t>
            </w:r>
            <w:r w:rsidRPr="00C2576B">
              <w:rPr>
                <w:rFonts w:ascii="Calibri" w:hAnsi="Calibri" w:cs="Arial"/>
                <w:sz w:val="22"/>
                <w:szCs w:val="22"/>
                <w:lang w:val="en-US" w:eastAsia="es-ES"/>
                <w:rPrChange w:id="623" w:author="Iñigo De Vicente" w:date="2017-01-31T17:04:00Z">
                  <w:rPr>
                    <w:rFonts w:ascii="Calibri" w:hAnsi="Calibri" w:cs="Arial"/>
                    <w:b/>
                    <w:sz w:val="22"/>
                    <w:szCs w:val="22"/>
                    <w:lang w:val="en-US" w:eastAsia="es-ES"/>
                  </w:rPr>
                </w:rPrChange>
              </w:rPr>
              <w:t>PRTR-España</w:t>
            </w:r>
            <w:r w:rsidRPr="00C2576B">
              <w:rPr>
                <w:rFonts w:ascii="Calibri" w:hAnsi="Calibri" w:cs="Arial"/>
                <w:i/>
                <w:sz w:val="22"/>
                <w:szCs w:val="22"/>
                <w:lang w:val="en-US" w:eastAsia="es-ES"/>
              </w:rPr>
              <w:t xml:space="preserve">, the possibilities of search by users are multiple </w:t>
            </w:r>
            <w:r w:rsidR="00B76783" w:rsidRPr="005D65A5">
              <w:rPr>
                <w:rFonts w:ascii="Calibri" w:hAnsi="Calibri" w:cs="Arial"/>
                <w:i/>
                <w:sz w:val="22"/>
                <w:szCs w:val="22"/>
                <w:lang w:val="en-US" w:eastAsia="es-ES"/>
              </w:rPr>
              <w:t>per</w:t>
            </w:r>
            <w:r w:rsidRPr="00C2576B">
              <w:rPr>
                <w:rFonts w:ascii="Calibri" w:hAnsi="Calibri" w:cs="Arial"/>
                <w:i/>
                <w:sz w:val="22"/>
                <w:szCs w:val="22"/>
                <w:lang w:val="en-US" w:eastAsia="es-ES"/>
              </w:rPr>
              <w:t xml:space="preserve"> each of the options</w:t>
            </w:r>
            <w:proofErr w:type="gramStart"/>
            <w:ins w:id="624" w:author="Iñigo De Vicente" w:date="2017-01-23T10:46:00Z">
              <w:r w:rsidR="00295578" w:rsidRPr="00C2576B">
                <w:rPr>
                  <w:rFonts w:ascii="Calibri" w:hAnsi="Calibri" w:cs="Arial"/>
                  <w:i/>
                  <w:sz w:val="22"/>
                  <w:szCs w:val="22"/>
                  <w:lang w:val="en-US" w:eastAsia="es-ES"/>
                </w:rPr>
                <w:t xml:space="preserve">: </w:t>
              </w:r>
            </w:ins>
            <w:r w:rsidRPr="00C2576B">
              <w:rPr>
                <w:rFonts w:ascii="Calibri" w:hAnsi="Calibri" w:cs="Arial"/>
                <w:i/>
                <w:sz w:val="22"/>
                <w:szCs w:val="22"/>
                <w:lang w:val="en-US" w:eastAsia="es-ES"/>
              </w:rPr>
              <w:t>.</w:t>
            </w:r>
            <w:proofErr w:type="gramEnd"/>
            <w:r w:rsidRPr="00C2576B">
              <w:rPr>
                <w:rFonts w:ascii="Calibri" w:hAnsi="Calibri" w:cs="Arial"/>
                <w:i/>
                <w:sz w:val="22"/>
                <w:szCs w:val="22"/>
                <w:lang w:val="en-US" w:eastAsia="es-ES"/>
              </w:rPr>
              <w:t xml:space="preserve"> </w:t>
            </w:r>
            <w:del w:id="625" w:author="Iñigo De Vicente" w:date="2017-01-23T10:46:00Z">
              <w:r w:rsidRPr="00C2576B" w:rsidDel="00295578">
                <w:rPr>
                  <w:rFonts w:ascii="Calibri" w:hAnsi="Calibri" w:cs="Arial"/>
                  <w:i/>
                  <w:sz w:val="22"/>
                  <w:szCs w:val="22"/>
                  <w:lang w:val="en-US" w:eastAsia="es-ES"/>
                </w:rPr>
                <w:delText>It can be accessed to the different options in:</w:delText>
              </w:r>
            </w:del>
          </w:p>
          <w:p w:rsidR="008C37E6" w:rsidRPr="00C2576B" w:rsidRDefault="008C37E6" w:rsidP="005A33E6">
            <w:pPr>
              <w:numPr>
                <w:ilvl w:val="0"/>
                <w:numId w:val="8"/>
              </w:numPr>
              <w:spacing w:afterLines="40" w:after="96" w:line="200" w:lineRule="atLeast"/>
              <w:ind w:right="141"/>
              <w:rPr>
                <w:rFonts w:ascii="Calibri" w:hAnsi="Calibri"/>
                <w:i/>
                <w:sz w:val="22"/>
                <w:szCs w:val="22"/>
                <w:lang w:val="en-US" w:eastAsia="es-ES"/>
                <w:rPrChange w:id="626" w:author="Iñigo De Vicente" w:date="2017-01-31T17:04:00Z">
                  <w:rPr>
                    <w:rFonts w:ascii="Calibri" w:hAnsi="Calibri"/>
                    <w:b/>
                    <w:i/>
                    <w:sz w:val="22"/>
                    <w:szCs w:val="22"/>
                    <w:lang w:val="en-US" w:eastAsia="es-ES"/>
                  </w:rPr>
                </w:rPrChange>
              </w:rPr>
            </w:pPr>
            <w:r w:rsidRPr="00C2576B">
              <w:rPr>
                <w:rFonts w:ascii="Calibri" w:hAnsi="Calibri"/>
                <w:i/>
                <w:sz w:val="22"/>
                <w:szCs w:val="22"/>
                <w:lang w:val="en-US" w:eastAsia="es-ES"/>
                <w:rPrChange w:id="627" w:author="Iñigo De Vicente" w:date="2017-01-31T17:04:00Z">
                  <w:rPr>
                    <w:rFonts w:ascii="Calibri" w:hAnsi="Calibri"/>
                    <w:b/>
                    <w:i/>
                    <w:sz w:val="22"/>
                    <w:szCs w:val="22"/>
                    <w:lang w:val="en-US" w:eastAsia="es-ES"/>
                  </w:rPr>
                </w:rPrChange>
              </w:rPr>
              <w:t xml:space="preserve">Data by industrial facilities: </w:t>
            </w:r>
            <w:r w:rsidR="00567639" w:rsidRPr="00C2576B">
              <w:fldChar w:fldCharType="begin"/>
            </w:r>
            <w:r w:rsidR="00567639" w:rsidRPr="00C2576B">
              <w:instrText xml:space="preserve"> HYPERLINK "http://www.prtr-es.es/informes/facilitylevel.aspx" </w:instrText>
            </w:r>
            <w:r w:rsidR="00567639" w:rsidRPr="00C2576B">
              <w:rPr>
                <w:rPrChange w:id="628" w:author="Iñigo De Vicente" w:date="2017-01-31T17:04:00Z">
                  <w:rPr>
                    <w:rStyle w:val="Hipervnculo"/>
                    <w:rFonts w:ascii="Calibri" w:hAnsi="Calibri"/>
                    <w:i/>
                    <w:sz w:val="22"/>
                    <w:szCs w:val="22"/>
                    <w:lang w:val="en-US" w:eastAsia="es-ES"/>
                  </w:rPr>
                </w:rPrChange>
              </w:rPr>
              <w:fldChar w:fldCharType="separate"/>
            </w:r>
            <w:r w:rsidRPr="00C2576B">
              <w:rPr>
                <w:rStyle w:val="Hipervnculo"/>
                <w:rFonts w:ascii="Calibri" w:hAnsi="Calibri"/>
                <w:i/>
                <w:sz w:val="22"/>
                <w:szCs w:val="22"/>
                <w:u w:val="none"/>
                <w:lang w:val="en-US" w:eastAsia="es-ES"/>
                <w:rPrChange w:id="629" w:author="Iñigo De Vicente" w:date="2017-01-31T17:04:00Z">
                  <w:rPr>
                    <w:rStyle w:val="Hipervnculo"/>
                    <w:rFonts w:ascii="Calibri" w:hAnsi="Calibri"/>
                    <w:i/>
                    <w:sz w:val="22"/>
                    <w:szCs w:val="22"/>
                    <w:lang w:val="en-US" w:eastAsia="es-ES"/>
                  </w:rPr>
                </w:rPrChange>
              </w:rPr>
              <w:t>http://www.prtr-es.es/informes/facilitylevel.aspx</w:t>
            </w:r>
            <w:r w:rsidR="00567639" w:rsidRPr="00C2576B">
              <w:rPr>
                <w:rStyle w:val="Hipervnculo"/>
                <w:rFonts w:ascii="Calibri" w:hAnsi="Calibri"/>
                <w:i/>
                <w:sz w:val="22"/>
                <w:szCs w:val="22"/>
                <w:u w:val="none"/>
                <w:lang w:val="en-US" w:eastAsia="es-ES"/>
                <w:rPrChange w:id="630" w:author="Iñigo De Vicente" w:date="2017-01-31T17:04:00Z">
                  <w:rPr>
                    <w:rStyle w:val="Hipervnculo"/>
                    <w:rFonts w:ascii="Calibri" w:hAnsi="Calibri"/>
                    <w:i/>
                    <w:sz w:val="22"/>
                    <w:szCs w:val="22"/>
                    <w:lang w:val="en-US" w:eastAsia="es-ES"/>
                  </w:rPr>
                </w:rPrChange>
              </w:rPr>
              <w:fldChar w:fldCharType="end"/>
            </w:r>
            <w:r w:rsidRPr="00C2576B">
              <w:rPr>
                <w:rFonts w:ascii="Calibri" w:hAnsi="Calibri"/>
                <w:i/>
                <w:sz w:val="22"/>
                <w:szCs w:val="22"/>
                <w:lang w:val="en-US" w:eastAsia="es-ES"/>
              </w:rPr>
              <w:t xml:space="preserve"> (ESP); </w:t>
            </w:r>
            <w:r w:rsidR="00567639" w:rsidRPr="00C2576B">
              <w:fldChar w:fldCharType="begin"/>
            </w:r>
            <w:r w:rsidR="00567639" w:rsidRPr="00C2576B">
              <w:instrText xml:space="preserve"> HYPERLINK "http://www.en.prtr-es.es/informes/facilitylevel.aspx" </w:instrText>
            </w:r>
            <w:r w:rsidR="00567639" w:rsidRPr="00C2576B">
              <w:rPr>
                <w:rPrChange w:id="631" w:author="Iñigo De Vicente" w:date="2017-01-31T17:04:00Z">
                  <w:rPr>
                    <w:rStyle w:val="Hipervnculo"/>
                    <w:rFonts w:ascii="Calibri" w:hAnsi="Calibri"/>
                    <w:i/>
                    <w:sz w:val="22"/>
                    <w:szCs w:val="22"/>
                    <w:lang w:val="en-US" w:eastAsia="es-ES"/>
                  </w:rPr>
                </w:rPrChange>
              </w:rPr>
              <w:fldChar w:fldCharType="separate"/>
            </w:r>
            <w:r w:rsidRPr="00C2576B">
              <w:rPr>
                <w:rStyle w:val="Hipervnculo"/>
                <w:rFonts w:ascii="Calibri" w:hAnsi="Calibri"/>
                <w:i/>
                <w:sz w:val="22"/>
                <w:szCs w:val="22"/>
                <w:u w:val="none"/>
                <w:lang w:val="en-US" w:eastAsia="es-ES"/>
                <w:rPrChange w:id="632" w:author="Iñigo De Vicente" w:date="2017-01-31T17:04:00Z">
                  <w:rPr>
                    <w:rStyle w:val="Hipervnculo"/>
                    <w:rFonts w:ascii="Calibri" w:hAnsi="Calibri"/>
                    <w:i/>
                    <w:sz w:val="22"/>
                    <w:szCs w:val="22"/>
                    <w:lang w:val="en-US" w:eastAsia="es-ES"/>
                  </w:rPr>
                </w:rPrChange>
              </w:rPr>
              <w:t>http://www.en.prtr-es.es/informes/facilitylevel.aspx</w:t>
            </w:r>
            <w:r w:rsidR="00567639" w:rsidRPr="00C2576B">
              <w:rPr>
                <w:rStyle w:val="Hipervnculo"/>
                <w:rFonts w:ascii="Calibri" w:hAnsi="Calibri"/>
                <w:i/>
                <w:sz w:val="22"/>
                <w:szCs w:val="22"/>
                <w:u w:val="none"/>
                <w:lang w:val="en-US" w:eastAsia="es-ES"/>
                <w:rPrChange w:id="633" w:author="Iñigo De Vicente" w:date="2017-01-31T17:04:00Z">
                  <w:rPr>
                    <w:rStyle w:val="Hipervnculo"/>
                    <w:rFonts w:ascii="Calibri" w:hAnsi="Calibri"/>
                    <w:i/>
                    <w:sz w:val="22"/>
                    <w:szCs w:val="22"/>
                    <w:lang w:val="en-US" w:eastAsia="es-ES"/>
                  </w:rPr>
                </w:rPrChange>
              </w:rPr>
              <w:fldChar w:fldCharType="end"/>
            </w:r>
            <w:r w:rsidRPr="00C2576B">
              <w:rPr>
                <w:rFonts w:ascii="Calibri" w:hAnsi="Calibri"/>
                <w:i/>
                <w:sz w:val="22"/>
                <w:szCs w:val="22"/>
                <w:lang w:val="en-US" w:eastAsia="es-ES"/>
              </w:rPr>
              <w:t xml:space="preserve">, (ENG). </w:t>
            </w:r>
          </w:p>
          <w:p w:rsidR="008C37E6" w:rsidRPr="00C2576B" w:rsidRDefault="008C37E6" w:rsidP="005A33E6">
            <w:pPr>
              <w:numPr>
                <w:ilvl w:val="0"/>
                <w:numId w:val="8"/>
              </w:numPr>
              <w:spacing w:afterLines="40" w:after="96" w:line="200" w:lineRule="atLeast"/>
              <w:ind w:right="141"/>
              <w:rPr>
                <w:rFonts w:ascii="Calibri" w:hAnsi="Calibri"/>
                <w:i/>
                <w:sz w:val="22"/>
                <w:szCs w:val="22"/>
                <w:lang w:val="en-US" w:eastAsia="es-ES"/>
              </w:rPr>
            </w:pPr>
            <w:r w:rsidRPr="00C2576B">
              <w:rPr>
                <w:rFonts w:ascii="Calibri" w:hAnsi="Calibri"/>
                <w:i/>
                <w:sz w:val="22"/>
                <w:szCs w:val="22"/>
                <w:lang w:val="en-US" w:eastAsia="es-ES"/>
                <w:rPrChange w:id="634" w:author="Iñigo De Vicente" w:date="2017-01-31T17:04:00Z">
                  <w:rPr>
                    <w:rFonts w:ascii="Calibri" w:hAnsi="Calibri"/>
                    <w:b/>
                    <w:i/>
                    <w:sz w:val="22"/>
                    <w:szCs w:val="22"/>
                    <w:lang w:val="en-US" w:eastAsia="es-ES"/>
                  </w:rPr>
                </w:rPrChange>
              </w:rPr>
              <w:t xml:space="preserve">Emission data by pollutants: </w:t>
            </w:r>
            <w:r w:rsidRPr="00C2576B">
              <w:rPr>
                <w:rFonts w:ascii="Calibri" w:hAnsi="Calibri"/>
                <w:i/>
                <w:sz w:val="22"/>
                <w:szCs w:val="22"/>
                <w:lang w:val="en-US" w:eastAsia="es-ES"/>
              </w:rPr>
              <w:t xml:space="preserve"> </w:t>
            </w:r>
            <w:r w:rsidR="00567639" w:rsidRPr="00C2576B">
              <w:fldChar w:fldCharType="begin"/>
            </w:r>
            <w:r w:rsidR="00567639" w:rsidRPr="00C2576B">
              <w:instrText xml:space="preserve"> HYPERLINK "http://www.prtr-es.es/informes/pollutant.aspx" </w:instrText>
            </w:r>
            <w:r w:rsidR="00567639" w:rsidRPr="00C2576B">
              <w:rPr>
                <w:rPrChange w:id="635" w:author="Iñigo De Vicente" w:date="2017-01-31T17:04:00Z">
                  <w:rPr>
                    <w:rStyle w:val="Hipervnculo"/>
                    <w:rFonts w:ascii="Calibri" w:hAnsi="Calibri"/>
                    <w:i/>
                    <w:sz w:val="22"/>
                    <w:szCs w:val="22"/>
                    <w:lang w:val="en-US" w:eastAsia="es-ES"/>
                  </w:rPr>
                </w:rPrChange>
              </w:rPr>
              <w:fldChar w:fldCharType="separate"/>
            </w:r>
            <w:r w:rsidRPr="00C2576B">
              <w:rPr>
                <w:rStyle w:val="Hipervnculo"/>
                <w:rFonts w:ascii="Calibri" w:hAnsi="Calibri"/>
                <w:i/>
                <w:sz w:val="22"/>
                <w:szCs w:val="22"/>
                <w:u w:val="none"/>
                <w:lang w:val="en-US" w:eastAsia="es-ES"/>
                <w:rPrChange w:id="636" w:author="Iñigo De Vicente" w:date="2017-01-31T17:04:00Z">
                  <w:rPr>
                    <w:rStyle w:val="Hipervnculo"/>
                    <w:rFonts w:ascii="Calibri" w:hAnsi="Calibri"/>
                    <w:i/>
                    <w:sz w:val="22"/>
                    <w:szCs w:val="22"/>
                    <w:lang w:val="en-US" w:eastAsia="es-ES"/>
                  </w:rPr>
                </w:rPrChange>
              </w:rPr>
              <w:t>http://www.prtr-es.es/informes/pollutant.aspx</w:t>
            </w:r>
            <w:r w:rsidR="00567639" w:rsidRPr="00C2576B">
              <w:rPr>
                <w:rStyle w:val="Hipervnculo"/>
                <w:rFonts w:ascii="Calibri" w:hAnsi="Calibri"/>
                <w:i/>
                <w:sz w:val="22"/>
                <w:szCs w:val="22"/>
                <w:u w:val="none"/>
                <w:lang w:val="en-US" w:eastAsia="es-ES"/>
                <w:rPrChange w:id="637" w:author="Iñigo De Vicente" w:date="2017-01-31T17:04:00Z">
                  <w:rPr>
                    <w:rStyle w:val="Hipervnculo"/>
                    <w:rFonts w:ascii="Calibri" w:hAnsi="Calibri"/>
                    <w:i/>
                    <w:sz w:val="22"/>
                    <w:szCs w:val="22"/>
                    <w:lang w:val="en-US" w:eastAsia="es-ES"/>
                  </w:rPr>
                </w:rPrChange>
              </w:rPr>
              <w:fldChar w:fldCharType="end"/>
            </w:r>
            <w:r w:rsidRPr="00C2576B">
              <w:rPr>
                <w:rFonts w:ascii="Calibri" w:hAnsi="Calibri"/>
                <w:i/>
                <w:sz w:val="22"/>
                <w:szCs w:val="22"/>
                <w:lang w:val="en-US" w:eastAsia="es-ES"/>
              </w:rPr>
              <w:t xml:space="preserve">, (ESP); </w:t>
            </w:r>
            <w:r w:rsidR="00567639" w:rsidRPr="00C2576B">
              <w:fldChar w:fldCharType="begin"/>
            </w:r>
            <w:r w:rsidR="00567639" w:rsidRPr="00C2576B">
              <w:instrText xml:space="preserve"> HYPERLINK "http://www.en.prtr-es.es/informes/pollutant.aspx" </w:instrText>
            </w:r>
            <w:r w:rsidR="00567639" w:rsidRPr="00C2576B">
              <w:rPr>
                <w:rPrChange w:id="638" w:author="Iñigo De Vicente" w:date="2017-01-31T17:04:00Z">
                  <w:rPr>
                    <w:rStyle w:val="Hipervnculo"/>
                    <w:rFonts w:ascii="Calibri" w:hAnsi="Calibri"/>
                    <w:i/>
                    <w:sz w:val="22"/>
                    <w:szCs w:val="22"/>
                    <w:lang w:val="en-US" w:eastAsia="es-ES"/>
                  </w:rPr>
                </w:rPrChange>
              </w:rPr>
              <w:fldChar w:fldCharType="separate"/>
            </w:r>
            <w:r w:rsidRPr="00C2576B">
              <w:rPr>
                <w:rStyle w:val="Hipervnculo"/>
                <w:rFonts w:ascii="Calibri" w:hAnsi="Calibri"/>
                <w:i/>
                <w:sz w:val="22"/>
                <w:szCs w:val="22"/>
                <w:u w:val="none"/>
                <w:lang w:val="en-US" w:eastAsia="es-ES"/>
                <w:rPrChange w:id="639" w:author="Iñigo De Vicente" w:date="2017-01-31T17:04:00Z">
                  <w:rPr>
                    <w:rStyle w:val="Hipervnculo"/>
                    <w:rFonts w:ascii="Calibri" w:hAnsi="Calibri"/>
                    <w:i/>
                    <w:sz w:val="22"/>
                    <w:szCs w:val="22"/>
                    <w:lang w:val="en-US" w:eastAsia="es-ES"/>
                  </w:rPr>
                </w:rPrChange>
              </w:rPr>
              <w:t>http://www.en.prtr-es.es/informes/pollutant.aspx</w:t>
            </w:r>
            <w:r w:rsidR="00567639" w:rsidRPr="00C2576B">
              <w:rPr>
                <w:rStyle w:val="Hipervnculo"/>
                <w:rFonts w:ascii="Calibri" w:hAnsi="Calibri"/>
                <w:i/>
                <w:sz w:val="22"/>
                <w:szCs w:val="22"/>
                <w:u w:val="none"/>
                <w:lang w:val="en-US" w:eastAsia="es-ES"/>
                <w:rPrChange w:id="640" w:author="Iñigo De Vicente" w:date="2017-01-31T17:04:00Z">
                  <w:rPr>
                    <w:rStyle w:val="Hipervnculo"/>
                    <w:rFonts w:ascii="Calibri" w:hAnsi="Calibri"/>
                    <w:i/>
                    <w:sz w:val="22"/>
                    <w:szCs w:val="22"/>
                    <w:lang w:val="en-US" w:eastAsia="es-ES"/>
                  </w:rPr>
                </w:rPrChange>
              </w:rPr>
              <w:fldChar w:fldCharType="end"/>
            </w:r>
            <w:r w:rsidRPr="00C2576B">
              <w:rPr>
                <w:rFonts w:ascii="Calibri" w:hAnsi="Calibri"/>
                <w:i/>
                <w:sz w:val="22"/>
                <w:szCs w:val="22"/>
                <w:lang w:val="en-US" w:eastAsia="es-ES"/>
              </w:rPr>
              <w:t>, (ENG)</w:t>
            </w:r>
          </w:p>
          <w:p w:rsidR="008C37E6" w:rsidRPr="00C2576B" w:rsidRDefault="008C37E6" w:rsidP="005A33E6">
            <w:pPr>
              <w:numPr>
                <w:ilvl w:val="0"/>
                <w:numId w:val="8"/>
              </w:numPr>
              <w:spacing w:afterLines="40" w:after="96" w:line="200" w:lineRule="atLeast"/>
              <w:ind w:right="141"/>
              <w:rPr>
                <w:rFonts w:ascii="Calibri" w:hAnsi="Calibri"/>
                <w:i/>
                <w:sz w:val="22"/>
                <w:szCs w:val="22"/>
                <w:lang w:val="en-US" w:eastAsia="es-ES"/>
              </w:rPr>
            </w:pPr>
            <w:r w:rsidRPr="00C2576B">
              <w:rPr>
                <w:rFonts w:ascii="Calibri" w:hAnsi="Calibri"/>
                <w:i/>
                <w:sz w:val="22"/>
                <w:szCs w:val="22"/>
                <w:lang w:val="en-US" w:eastAsia="es-ES"/>
                <w:rPrChange w:id="641" w:author="Iñigo De Vicente" w:date="2017-01-31T17:04:00Z">
                  <w:rPr>
                    <w:rFonts w:ascii="Calibri" w:hAnsi="Calibri"/>
                    <w:b/>
                    <w:i/>
                    <w:sz w:val="22"/>
                    <w:szCs w:val="22"/>
                    <w:lang w:val="en-US" w:eastAsia="es-ES"/>
                  </w:rPr>
                </w:rPrChange>
              </w:rPr>
              <w:t>Emission data by Industrial activities</w:t>
            </w:r>
            <w:r w:rsidRPr="00C2576B">
              <w:rPr>
                <w:rFonts w:ascii="Calibri" w:hAnsi="Calibri"/>
                <w:i/>
                <w:sz w:val="22"/>
                <w:szCs w:val="22"/>
                <w:lang w:val="en-US" w:eastAsia="es-ES"/>
              </w:rPr>
              <w:t xml:space="preserve">: </w:t>
            </w:r>
            <w:r w:rsidR="00567639" w:rsidRPr="00C2576B">
              <w:fldChar w:fldCharType="begin"/>
            </w:r>
            <w:r w:rsidR="00567639" w:rsidRPr="00C2576B">
              <w:instrText xml:space="preserve"> HYPERLINK "http://www.prtr-es.es/informes/industrialactivitypollutant.aspx" </w:instrText>
            </w:r>
            <w:r w:rsidR="00567639" w:rsidRPr="00C2576B">
              <w:rPr>
                <w:rPrChange w:id="642" w:author="Iñigo De Vicente" w:date="2017-01-31T17:04:00Z">
                  <w:rPr>
                    <w:rStyle w:val="Hipervnculo"/>
                    <w:rFonts w:ascii="Calibri" w:hAnsi="Calibri"/>
                    <w:i/>
                    <w:sz w:val="22"/>
                    <w:szCs w:val="22"/>
                    <w:lang w:val="en-US" w:eastAsia="es-ES"/>
                  </w:rPr>
                </w:rPrChange>
              </w:rPr>
              <w:fldChar w:fldCharType="separate"/>
            </w:r>
            <w:r w:rsidRPr="00C2576B">
              <w:rPr>
                <w:rStyle w:val="Hipervnculo"/>
                <w:rFonts w:ascii="Calibri" w:hAnsi="Calibri"/>
                <w:i/>
                <w:sz w:val="22"/>
                <w:szCs w:val="22"/>
                <w:u w:val="none"/>
                <w:lang w:val="en-US" w:eastAsia="es-ES"/>
                <w:rPrChange w:id="643" w:author="Iñigo De Vicente" w:date="2017-01-31T17:04:00Z">
                  <w:rPr>
                    <w:rStyle w:val="Hipervnculo"/>
                    <w:rFonts w:ascii="Calibri" w:hAnsi="Calibri"/>
                    <w:i/>
                    <w:sz w:val="22"/>
                    <w:szCs w:val="22"/>
                    <w:lang w:val="en-US" w:eastAsia="es-ES"/>
                  </w:rPr>
                </w:rPrChange>
              </w:rPr>
              <w:t>http://www.prtr-es.es/informes/industrialactivitypollutant.aspx</w:t>
            </w:r>
            <w:r w:rsidR="00567639" w:rsidRPr="00C2576B">
              <w:rPr>
                <w:rStyle w:val="Hipervnculo"/>
                <w:rFonts w:ascii="Calibri" w:hAnsi="Calibri"/>
                <w:i/>
                <w:sz w:val="22"/>
                <w:szCs w:val="22"/>
                <w:u w:val="none"/>
                <w:lang w:val="en-US" w:eastAsia="es-ES"/>
                <w:rPrChange w:id="644" w:author="Iñigo De Vicente" w:date="2017-01-31T17:04:00Z">
                  <w:rPr>
                    <w:rStyle w:val="Hipervnculo"/>
                    <w:rFonts w:ascii="Calibri" w:hAnsi="Calibri"/>
                    <w:i/>
                    <w:sz w:val="22"/>
                    <w:szCs w:val="22"/>
                    <w:lang w:val="en-US" w:eastAsia="es-ES"/>
                  </w:rPr>
                </w:rPrChange>
              </w:rPr>
              <w:fldChar w:fldCharType="end"/>
            </w:r>
            <w:r w:rsidRPr="00C2576B">
              <w:rPr>
                <w:rFonts w:ascii="Calibri" w:hAnsi="Calibri"/>
                <w:i/>
                <w:sz w:val="22"/>
                <w:szCs w:val="22"/>
                <w:lang w:val="en-US" w:eastAsia="es-ES"/>
              </w:rPr>
              <w:t xml:space="preserve">, (ESP); </w:t>
            </w:r>
            <w:r w:rsidR="00567639" w:rsidRPr="00C2576B">
              <w:fldChar w:fldCharType="begin"/>
            </w:r>
            <w:r w:rsidR="00567639" w:rsidRPr="00C2576B">
              <w:instrText xml:space="preserve"> HYPERLINK "http://www.en.prtr-es.es/informes/industrialactivitypollutant.aspx" </w:instrText>
            </w:r>
            <w:r w:rsidR="00567639" w:rsidRPr="00C2576B">
              <w:rPr>
                <w:rPrChange w:id="645" w:author="Iñigo De Vicente" w:date="2017-01-31T17:04:00Z">
                  <w:rPr>
                    <w:rStyle w:val="Hipervnculo"/>
                    <w:rFonts w:ascii="Calibri" w:hAnsi="Calibri"/>
                    <w:i/>
                    <w:sz w:val="22"/>
                    <w:szCs w:val="22"/>
                    <w:lang w:val="en-US" w:eastAsia="es-ES"/>
                  </w:rPr>
                </w:rPrChange>
              </w:rPr>
              <w:fldChar w:fldCharType="separate"/>
            </w:r>
            <w:r w:rsidRPr="00C2576B">
              <w:rPr>
                <w:rStyle w:val="Hipervnculo"/>
                <w:rFonts w:ascii="Calibri" w:hAnsi="Calibri"/>
                <w:i/>
                <w:sz w:val="22"/>
                <w:szCs w:val="22"/>
                <w:u w:val="none"/>
                <w:lang w:val="en-US" w:eastAsia="es-ES"/>
                <w:rPrChange w:id="646" w:author="Iñigo De Vicente" w:date="2017-01-31T17:04:00Z">
                  <w:rPr>
                    <w:rStyle w:val="Hipervnculo"/>
                    <w:rFonts w:ascii="Calibri" w:hAnsi="Calibri"/>
                    <w:i/>
                    <w:sz w:val="22"/>
                    <w:szCs w:val="22"/>
                    <w:lang w:val="en-US" w:eastAsia="es-ES"/>
                  </w:rPr>
                </w:rPrChange>
              </w:rPr>
              <w:t>http://www.en.prtr-es.es/informes/industrialactivitypollutant.aspx</w:t>
            </w:r>
            <w:r w:rsidR="00567639" w:rsidRPr="00C2576B">
              <w:rPr>
                <w:rStyle w:val="Hipervnculo"/>
                <w:rFonts w:ascii="Calibri" w:hAnsi="Calibri"/>
                <w:i/>
                <w:sz w:val="22"/>
                <w:szCs w:val="22"/>
                <w:u w:val="none"/>
                <w:lang w:val="en-US" w:eastAsia="es-ES"/>
                <w:rPrChange w:id="647" w:author="Iñigo De Vicente" w:date="2017-01-31T17:04:00Z">
                  <w:rPr>
                    <w:rStyle w:val="Hipervnculo"/>
                    <w:rFonts w:ascii="Calibri" w:hAnsi="Calibri"/>
                    <w:i/>
                    <w:sz w:val="22"/>
                    <w:szCs w:val="22"/>
                    <w:lang w:val="en-US" w:eastAsia="es-ES"/>
                  </w:rPr>
                </w:rPrChange>
              </w:rPr>
              <w:fldChar w:fldCharType="end"/>
            </w:r>
            <w:r w:rsidRPr="00C2576B">
              <w:rPr>
                <w:rFonts w:ascii="Calibri" w:hAnsi="Calibri"/>
                <w:i/>
                <w:sz w:val="22"/>
                <w:szCs w:val="22"/>
                <w:lang w:val="en-US" w:eastAsia="es-ES"/>
              </w:rPr>
              <w:t>, (ENG).</w:t>
            </w:r>
          </w:p>
          <w:p w:rsidR="008C37E6" w:rsidRPr="00C2576B" w:rsidRDefault="008C37E6" w:rsidP="005A33E6">
            <w:pPr>
              <w:numPr>
                <w:ilvl w:val="0"/>
                <w:numId w:val="8"/>
              </w:numPr>
              <w:spacing w:afterLines="40" w:after="96" w:line="200" w:lineRule="atLeast"/>
              <w:ind w:right="141"/>
              <w:rPr>
                <w:rFonts w:ascii="Calibri" w:hAnsi="Calibri"/>
                <w:i/>
                <w:sz w:val="22"/>
                <w:szCs w:val="22"/>
                <w:lang w:val="en-US" w:eastAsia="es-ES"/>
              </w:rPr>
            </w:pPr>
            <w:r w:rsidRPr="00C2576B">
              <w:rPr>
                <w:rFonts w:ascii="Calibri" w:hAnsi="Calibri"/>
                <w:i/>
                <w:sz w:val="22"/>
                <w:szCs w:val="22"/>
                <w:lang w:val="en-US" w:eastAsia="es-ES"/>
                <w:rPrChange w:id="648" w:author="Iñigo De Vicente" w:date="2017-01-31T17:04:00Z">
                  <w:rPr>
                    <w:rFonts w:ascii="Calibri" w:hAnsi="Calibri"/>
                    <w:b/>
                    <w:i/>
                    <w:sz w:val="22"/>
                    <w:szCs w:val="22"/>
                    <w:lang w:val="en-US" w:eastAsia="es-ES"/>
                  </w:rPr>
                </w:rPrChange>
              </w:rPr>
              <w:t xml:space="preserve">Data by waste transfer: </w:t>
            </w:r>
            <w:r w:rsidR="00567639" w:rsidRPr="00C2576B">
              <w:fldChar w:fldCharType="begin"/>
            </w:r>
            <w:r w:rsidR="00567639" w:rsidRPr="00C2576B">
              <w:instrText xml:space="preserve"> HYPERLINK "http://www.prtr-es.es/informes/waste.aspx" </w:instrText>
            </w:r>
            <w:r w:rsidR="00567639" w:rsidRPr="00C2576B">
              <w:rPr>
                <w:rPrChange w:id="649" w:author="Iñigo De Vicente" w:date="2017-01-31T17:04:00Z">
                  <w:rPr>
                    <w:rStyle w:val="Hipervnculo"/>
                    <w:rFonts w:ascii="Calibri" w:hAnsi="Calibri"/>
                    <w:i/>
                    <w:sz w:val="22"/>
                    <w:szCs w:val="22"/>
                    <w:lang w:val="en-US" w:eastAsia="es-ES"/>
                  </w:rPr>
                </w:rPrChange>
              </w:rPr>
              <w:fldChar w:fldCharType="separate"/>
            </w:r>
            <w:r w:rsidRPr="00C2576B">
              <w:rPr>
                <w:rStyle w:val="Hipervnculo"/>
                <w:rFonts w:ascii="Calibri" w:hAnsi="Calibri"/>
                <w:i/>
                <w:sz w:val="22"/>
                <w:szCs w:val="22"/>
                <w:u w:val="none"/>
                <w:lang w:val="en-US" w:eastAsia="es-ES"/>
                <w:rPrChange w:id="650" w:author="Iñigo De Vicente" w:date="2017-01-31T17:04:00Z">
                  <w:rPr>
                    <w:rStyle w:val="Hipervnculo"/>
                    <w:rFonts w:ascii="Calibri" w:hAnsi="Calibri"/>
                    <w:i/>
                    <w:sz w:val="22"/>
                    <w:szCs w:val="22"/>
                    <w:lang w:val="en-US" w:eastAsia="es-ES"/>
                  </w:rPr>
                </w:rPrChange>
              </w:rPr>
              <w:t>http://www.prtr-es.es/informes/waste.aspx</w:t>
            </w:r>
            <w:r w:rsidR="00567639" w:rsidRPr="00C2576B">
              <w:rPr>
                <w:rStyle w:val="Hipervnculo"/>
                <w:rFonts w:ascii="Calibri" w:hAnsi="Calibri"/>
                <w:i/>
                <w:sz w:val="22"/>
                <w:szCs w:val="22"/>
                <w:u w:val="none"/>
                <w:lang w:val="en-US" w:eastAsia="es-ES"/>
                <w:rPrChange w:id="651" w:author="Iñigo De Vicente" w:date="2017-01-31T17:04:00Z">
                  <w:rPr>
                    <w:rStyle w:val="Hipervnculo"/>
                    <w:rFonts w:ascii="Calibri" w:hAnsi="Calibri"/>
                    <w:i/>
                    <w:sz w:val="22"/>
                    <w:szCs w:val="22"/>
                    <w:lang w:val="en-US" w:eastAsia="es-ES"/>
                  </w:rPr>
                </w:rPrChange>
              </w:rPr>
              <w:fldChar w:fldCharType="end"/>
            </w:r>
            <w:r w:rsidRPr="00C2576B">
              <w:rPr>
                <w:rFonts w:ascii="Calibri" w:hAnsi="Calibri"/>
                <w:i/>
                <w:sz w:val="22"/>
                <w:szCs w:val="22"/>
                <w:lang w:val="en-US" w:eastAsia="es-ES"/>
              </w:rPr>
              <w:t xml:space="preserve">, (ESP); </w:t>
            </w:r>
            <w:r w:rsidR="00567639" w:rsidRPr="00C2576B">
              <w:fldChar w:fldCharType="begin"/>
            </w:r>
            <w:r w:rsidR="00567639" w:rsidRPr="00C2576B">
              <w:instrText xml:space="preserve"> HYPERLINK "http://www.en.prtr-es.es/informes/waste.aspx" </w:instrText>
            </w:r>
            <w:r w:rsidR="00567639" w:rsidRPr="00C2576B">
              <w:rPr>
                <w:rPrChange w:id="652" w:author="Iñigo De Vicente" w:date="2017-01-31T17:04:00Z">
                  <w:rPr>
                    <w:rStyle w:val="Hipervnculo"/>
                    <w:rFonts w:ascii="Calibri" w:hAnsi="Calibri"/>
                    <w:i/>
                    <w:sz w:val="22"/>
                    <w:szCs w:val="22"/>
                    <w:lang w:val="en-US" w:eastAsia="es-ES"/>
                  </w:rPr>
                </w:rPrChange>
              </w:rPr>
              <w:fldChar w:fldCharType="separate"/>
            </w:r>
            <w:r w:rsidRPr="00C2576B">
              <w:rPr>
                <w:rStyle w:val="Hipervnculo"/>
                <w:rFonts w:ascii="Calibri" w:hAnsi="Calibri"/>
                <w:i/>
                <w:sz w:val="22"/>
                <w:szCs w:val="22"/>
                <w:u w:val="none"/>
                <w:lang w:val="en-US" w:eastAsia="es-ES"/>
                <w:rPrChange w:id="653" w:author="Iñigo De Vicente" w:date="2017-01-31T17:04:00Z">
                  <w:rPr>
                    <w:rStyle w:val="Hipervnculo"/>
                    <w:rFonts w:ascii="Calibri" w:hAnsi="Calibri"/>
                    <w:i/>
                    <w:sz w:val="22"/>
                    <w:szCs w:val="22"/>
                    <w:lang w:val="en-US" w:eastAsia="es-ES"/>
                  </w:rPr>
                </w:rPrChange>
              </w:rPr>
              <w:t>http://www.en.prtr-es.es/informes/waste.aspx</w:t>
            </w:r>
            <w:r w:rsidR="00567639" w:rsidRPr="00C2576B">
              <w:rPr>
                <w:rStyle w:val="Hipervnculo"/>
                <w:rFonts w:ascii="Calibri" w:hAnsi="Calibri"/>
                <w:i/>
                <w:sz w:val="22"/>
                <w:szCs w:val="22"/>
                <w:u w:val="none"/>
                <w:lang w:val="en-US" w:eastAsia="es-ES"/>
                <w:rPrChange w:id="654" w:author="Iñigo De Vicente" w:date="2017-01-31T17:04:00Z">
                  <w:rPr>
                    <w:rStyle w:val="Hipervnculo"/>
                    <w:rFonts w:ascii="Calibri" w:hAnsi="Calibri"/>
                    <w:i/>
                    <w:sz w:val="22"/>
                    <w:szCs w:val="22"/>
                    <w:lang w:val="en-US" w:eastAsia="es-ES"/>
                  </w:rPr>
                </w:rPrChange>
              </w:rPr>
              <w:fldChar w:fldCharType="end"/>
            </w:r>
            <w:r w:rsidRPr="00C2576B">
              <w:rPr>
                <w:rFonts w:ascii="Calibri" w:hAnsi="Calibri"/>
                <w:i/>
                <w:sz w:val="22"/>
                <w:szCs w:val="22"/>
                <w:lang w:val="en-US" w:eastAsia="es-ES"/>
              </w:rPr>
              <w:t>, (ENG).</w:t>
            </w:r>
          </w:p>
          <w:p w:rsidR="008C37E6" w:rsidRPr="00C2576B" w:rsidRDefault="008C37E6" w:rsidP="005A33E6">
            <w:pPr>
              <w:numPr>
                <w:ilvl w:val="0"/>
                <w:numId w:val="8"/>
              </w:numPr>
              <w:spacing w:afterLines="40" w:after="96" w:line="200" w:lineRule="atLeast"/>
              <w:ind w:right="141"/>
              <w:rPr>
                <w:rFonts w:ascii="Calibri" w:hAnsi="Calibri"/>
                <w:i/>
                <w:sz w:val="22"/>
                <w:szCs w:val="22"/>
                <w:lang w:val="en-US" w:eastAsia="es-ES"/>
              </w:rPr>
            </w:pPr>
            <w:r w:rsidRPr="00C2576B">
              <w:rPr>
                <w:rFonts w:ascii="Calibri" w:hAnsi="Calibri"/>
                <w:i/>
                <w:sz w:val="22"/>
                <w:szCs w:val="22"/>
                <w:lang w:val="en-US" w:eastAsia="es-ES"/>
                <w:rPrChange w:id="655" w:author="Iñigo De Vicente" w:date="2017-01-31T17:04:00Z">
                  <w:rPr>
                    <w:rFonts w:ascii="Calibri" w:hAnsi="Calibri"/>
                    <w:b/>
                    <w:i/>
                    <w:sz w:val="22"/>
                    <w:szCs w:val="22"/>
                    <w:lang w:val="en-US" w:eastAsia="es-ES"/>
                  </w:rPr>
                </w:rPrChange>
              </w:rPr>
              <w:t>Data of waste transfer by industrial activities</w:t>
            </w:r>
            <w:r w:rsidRPr="00C2576B">
              <w:rPr>
                <w:rFonts w:ascii="Calibri" w:hAnsi="Calibri"/>
                <w:i/>
                <w:sz w:val="22"/>
                <w:szCs w:val="22"/>
                <w:lang w:val="en-US" w:eastAsia="es-ES"/>
              </w:rPr>
              <w:t xml:space="preserve">: </w:t>
            </w:r>
            <w:r w:rsidR="00567639" w:rsidRPr="00C2576B">
              <w:fldChar w:fldCharType="begin"/>
            </w:r>
            <w:r w:rsidR="00567639" w:rsidRPr="00C2576B">
              <w:instrText xml:space="preserve"> HYPERLINK "http://www.prtr-es.es/informes/industrialactivitywaste.aspx" </w:instrText>
            </w:r>
            <w:r w:rsidR="00567639" w:rsidRPr="00C2576B">
              <w:rPr>
                <w:rPrChange w:id="656" w:author="Iñigo De Vicente" w:date="2017-01-31T17:04:00Z">
                  <w:rPr>
                    <w:rStyle w:val="Hipervnculo"/>
                    <w:rFonts w:ascii="Calibri" w:hAnsi="Calibri"/>
                    <w:i/>
                    <w:sz w:val="22"/>
                    <w:szCs w:val="22"/>
                    <w:lang w:val="en-US" w:eastAsia="es-ES"/>
                  </w:rPr>
                </w:rPrChange>
              </w:rPr>
              <w:fldChar w:fldCharType="separate"/>
            </w:r>
            <w:r w:rsidRPr="00C2576B">
              <w:rPr>
                <w:rStyle w:val="Hipervnculo"/>
                <w:rFonts w:ascii="Calibri" w:hAnsi="Calibri"/>
                <w:i/>
                <w:sz w:val="22"/>
                <w:szCs w:val="22"/>
                <w:u w:val="none"/>
                <w:lang w:val="en-US" w:eastAsia="es-ES"/>
                <w:rPrChange w:id="657" w:author="Iñigo De Vicente" w:date="2017-01-31T17:04:00Z">
                  <w:rPr>
                    <w:rStyle w:val="Hipervnculo"/>
                    <w:rFonts w:ascii="Calibri" w:hAnsi="Calibri"/>
                    <w:i/>
                    <w:sz w:val="22"/>
                    <w:szCs w:val="22"/>
                    <w:lang w:val="en-US" w:eastAsia="es-ES"/>
                  </w:rPr>
                </w:rPrChange>
              </w:rPr>
              <w:t>http://www.prtr-es.es/informes/industrialactivitywaste.aspx</w:t>
            </w:r>
            <w:r w:rsidR="00567639" w:rsidRPr="00C2576B">
              <w:rPr>
                <w:rStyle w:val="Hipervnculo"/>
                <w:rFonts w:ascii="Calibri" w:hAnsi="Calibri"/>
                <w:i/>
                <w:sz w:val="22"/>
                <w:szCs w:val="22"/>
                <w:u w:val="none"/>
                <w:lang w:val="en-US" w:eastAsia="es-ES"/>
                <w:rPrChange w:id="658" w:author="Iñigo De Vicente" w:date="2017-01-31T17:04:00Z">
                  <w:rPr>
                    <w:rStyle w:val="Hipervnculo"/>
                    <w:rFonts w:ascii="Calibri" w:hAnsi="Calibri"/>
                    <w:i/>
                    <w:sz w:val="22"/>
                    <w:szCs w:val="22"/>
                    <w:lang w:val="en-US" w:eastAsia="es-ES"/>
                  </w:rPr>
                </w:rPrChange>
              </w:rPr>
              <w:fldChar w:fldCharType="end"/>
            </w:r>
            <w:r w:rsidRPr="00C2576B">
              <w:rPr>
                <w:rFonts w:ascii="Calibri" w:hAnsi="Calibri"/>
                <w:i/>
                <w:sz w:val="22"/>
                <w:szCs w:val="22"/>
                <w:lang w:val="en-US" w:eastAsia="es-ES"/>
              </w:rPr>
              <w:t xml:space="preserve">, (ESP); </w:t>
            </w:r>
            <w:r w:rsidR="00567639" w:rsidRPr="00C2576B">
              <w:fldChar w:fldCharType="begin"/>
            </w:r>
            <w:r w:rsidR="00567639" w:rsidRPr="00C2576B">
              <w:instrText xml:space="preserve"> HYPERLINK "http://www.en.prtr-es.es/informes/industrialactivitywaste.aspx" </w:instrText>
            </w:r>
            <w:r w:rsidR="00567639" w:rsidRPr="00C2576B">
              <w:rPr>
                <w:rPrChange w:id="659" w:author="Iñigo De Vicente" w:date="2017-01-31T17:04:00Z">
                  <w:rPr>
                    <w:rStyle w:val="Hipervnculo"/>
                    <w:rFonts w:ascii="Calibri" w:hAnsi="Calibri"/>
                    <w:i/>
                    <w:sz w:val="22"/>
                    <w:szCs w:val="22"/>
                    <w:lang w:val="en-US" w:eastAsia="es-ES"/>
                  </w:rPr>
                </w:rPrChange>
              </w:rPr>
              <w:fldChar w:fldCharType="separate"/>
            </w:r>
            <w:r w:rsidRPr="00C2576B">
              <w:rPr>
                <w:rStyle w:val="Hipervnculo"/>
                <w:rFonts w:ascii="Calibri" w:hAnsi="Calibri"/>
                <w:i/>
                <w:sz w:val="22"/>
                <w:szCs w:val="22"/>
                <w:u w:val="none"/>
                <w:lang w:val="en-US" w:eastAsia="es-ES"/>
                <w:rPrChange w:id="660" w:author="Iñigo De Vicente" w:date="2017-01-31T17:04:00Z">
                  <w:rPr>
                    <w:rStyle w:val="Hipervnculo"/>
                    <w:rFonts w:ascii="Calibri" w:hAnsi="Calibri"/>
                    <w:i/>
                    <w:sz w:val="22"/>
                    <w:szCs w:val="22"/>
                    <w:lang w:val="en-US" w:eastAsia="es-ES"/>
                  </w:rPr>
                </w:rPrChange>
              </w:rPr>
              <w:t>http://www.en.prtr-es.es/informes/industrialactivitywaste.aspx</w:t>
            </w:r>
            <w:r w:rsidR="00567639" w:rsidRPr="00C2576B">
              <w:rPr>
                <w:rStyle w:val="Hipervnculo"/>
                <w:rFonts w:ascii="Calibri" w:hAnsi="Calibri"/>
                <w:i/>
                <w:sz w:val="22"/>
                <w:szCs w:val="22"/>
                <w:u w:val="none"/>
                <w:lang w:val="en-US" w:eastAsia="es-ES"/>
                <w:rPrChange w:id="661" w:author="Iñigo De Vicente" w:date="2017-01-31T17:04:00Z">
                  <w:rPr>
                    <w:rStyle w:val="Hipervnculo"/>
                    <w:rFonts w:ascii="Calibri" w:hAnsi="Calibri"/>
                    <w:i/>
                    <w:sz w:val="22"/>
                    <w:szCs w:val="22"/>
                    <w:lang w:val="en-US" w:eastAsia="es-ES"/>
                  </w:rPr>
                </w:rPrChange>
              </w:rPr>
              <w:fldChar w:fldCharType="end"/>
            </w:r>
            <w:r w:rsidRPr="00C2576B">
              <w:rPr>
                <w:rFonts w:ascii="Calibri" w:hAnsi="Calibri"/>
                <w:i/>
                <w:sz w:val="22"/>
                <w:szCs w:val="22"/>
                <w:lang w:val="en-US" w:eastAsia="es-ES"/>
              </w:rPr>
              <w:t>, (ENG).</w:t>
            </w:r>
          </w:p>
          <w:p w:rsidR="008C37E6" w:rsidRPr="005D65A5" w:rsidRDefault="008C37E6" w:rsidP="005A33E6">
            <w:pPr>
              <w:spacing w:afterLines="40" w:after="96" w:line="200" w:lineRule="atLeast"/>
              <w:ind w:left="709" w:right="141"/>
              <w:rPr>
                <w:rFonts w:ascii="Calibri" w:hAnsi="Calibri"/>
                <w:i/>
                <w:sz w:val="22"/>
                <w:szCs w:val="22"/>
                <w:lang w:val="en-US" w:eastAsia="es-ES"/>
              </w:rPr>
            </w:pPr>
            <w:r w:rsidRPr="005D65A5">
              <w:rPr>
                <w:rFonts w:ascii="Calibri" w:hAnsi="Calibri"/>
                <w:i/>
                <w:sz w:val="22"/>
                <w:szCs w:val="22"/>
                <w:lang w:val="en-US" w:eastAsia="es-ES"/>
              </w:rPr>
              <w:t>In addition, time series are available on:</w:t>
            </w:r>
          </w:p>
          <w:p w:rsidR="008C37E6" w:rsidRPr="00C2576B" w:rsidRDefault="008C37E6" w:rsidP="005A33E6">
            <w:pPr>
              <w:numPr>
                <w:ilvl w:val="0"/>
                <w:numId w:val="8"/>
              </w:numPr>
              <w:spacing w:afterLines="40" w:after="96" w:line="200" w:lineRule="atLeast"/>
              <w:ind w:right="141"/>
              <w:rPr>
                <w:rFonts w:ascii="Calibri" w:hAnsi="Calibri"/>
                <w:i/>
                <w:sz w:val="22"/>
                <w:szCs w:val="22"/>
                <w:lang w:val="en-US" w:eastAsia="es-ES"/>
              </w:rPr>
            </w:pPr>
            <w:r w:rsidRPr="00C2576B">
              <w:rPr>
                <w:rFonts w:ascii="Calibri" w:hAnsi="Calibri"/>
                <w:i/>
                <w:sz w:val="22"/>
                <w:szCs w:val="22"/>
                <w:lang w:val="en-US" w:eastAsia="es-ES"/>
                <w:rPrChange w:id="662" w:author="Iñigo De Vicente" w:date="2017-01-31T17:04:00Z">
                  <w:rPr>
                    <w:rFonts w:ascii="Calibri" w:hAnsi="Calibri"/>
                    <w:b/>
                    <w:i/>
                    <w:sz w:val="22"/>
                    <w:szCs w:val="22"/>
                    <w:lang w:val="en-US" w:eastAsia="es-ES"/>
                  </w:rPr>
                </w:rPrChange>
              </w:rPr>
              <w:lastRenderedPageBreak/>
              <w:t>Data by facilities</w:t>
            </w:r>
            <w:r w:rsidRPr="00C2576B">
              <w:rPr>
                <w:rFonts w:ascii="Calibri" w:hAnsi="Calibri"/>
                <w:i/>
                <w:sz w:val="22"/>
                <w:szCs w:val="22"/>
                <w:lang w:val="en-US" w:eastAsia="es-ES"/>
              </w:rPr>
              <w:t xml:space="preserve"> (</w:t>
            </w:r>
            <w:r w:rsidR="00567639" w:rsidRPr="00C2576B">
              <w:fldChar w:fldCharType="begin"/>
            </w:r>
            <w:r w:rsidR="00567639" w:rsidRPr="00C2576B">
              <w:instrText xml:space="preserve"> HYPERLINK "http://www.prtr-es.es/informes/industrialactivitywaste.aspx" </w:instrText>
            </w:r>
            <w:r w:rsidR="00567639" w:rsidRPr="00C2576B">
              <w:rPr>
                <w:rPrChange w:id="663" w:author="Iñigo De Vicente" w:date="2017-01-31T17:04:00Z">
                  <w:rPr>
                    <w:rStyle w:val="Hipervnculo"/>
                    <w:rFonts w:ascii="Calibri" w:hAnsi="Calibri"/>
                    <w:i/>
                    <w:sz w:val="22"/>
                    <w:szCs w:val="22"/>
                    <w:lang w:val="en-US" w:eastAsia="es-ES"/>
                  </w:rPr>
                </w:rPrChange>
              </w:rPr>
              <w:fldChar w:fldCharType="separate"/>
            </w:r>
            <w:r w:rsidRPr="00C2576B">
              <w:rPr>
                <w:rStyle w:val="Hipervnculo"/>
                <w:rFonts w:ascii="Calibri" w:hAnsi="Calibri"/>
                <w:i/>
                <w:sz w:val="22"/>
                <w:szCs w:val="22"/>
                <w:u w:val="none"/>
                <w:lang w:val="en-US" w:eastAsia="es-ES"/>
                <w:rPrChange w:id="664" w:author="Iñigo De Vicente" w:date="2017-01-31T17:04:00Z">
                  <w:rPr>
                    <w:rStyle w:val="Hipervnculo"/>
                    <w:rFonts w:ascii="Calibri" w:hAnsi="Calibri"/>
                    <w:i/>
                    <w:sz w:val="22"/>
                    <w:szCs w:val="22"/>
                    <w:lang w:val="en-US" w:eastAsia="es-ES"/>
                  </w:rPr>
                </w:rPrChange>
              </w:rPr>
              <w:t>http://www.prtr-es.es/informes/industrialactivitywaste.aspx</w:t>
            </w:r>
            <w:r w:rsidR="00567639" w:rsidRPr="00C2576B">
              <w:rPr>
                <w:rStyle w:val="Hipervnculo"/>
                <w:rFonts w:ascii="Calibri" w:hAnsi="Calibri"/>
                <w:i/>
                <w:sz w:val="22"/>
                <w:szCs w:val="22"/>
                <w:u w:val="none"/>
                <w:lang w:val="en-US" w:eastAsia="es-ES"/>
                <w:rPrChange w:id="665" w:author="Iñigo De Vicente" w:date="2017-01-31T17:04:00Z">
                  <w:rPr>
                    <w:rStyle w:val="Hipervnculo"/>
                    <w:rFonts w:ascii="Calibri" w:hAnsi="Calibri"/>
                    <w:i/>
                    <w:sz w:val="22"/>
                    <w:szCs w:val="22"/>
                    <w:lang w:val="en-US" w:eastAsia="es-ES"/>
                  </w:rPr>
                </w:rPrChange>
              </w:rPr>
              <w:fldChar w:fldCharType="end"/>
            </w:r>
            <w:r w:rsidRPr="00C2576B">
              <w:rPr>
                <w:rFonts w:ascii="Calibri" w:hAnsi="Calibri"/>
                <w:i/>
                <w:sz w:val="22"/>
                <w:szCs w:val="22"/>
                <w:lang w:val="en-US" w:eastAsia="es-ES"/>
              </w:rPr>
              <w:t>, ESP); (</w:t>
            </w:r>
            <w:r w:rsidR="00567639" w:rsidRPr="00C2576B">
              <w:fldChar w:fldCharType="begin"/>
            </w:r>
            <w:r w:rsidR="00567639" w:rsidRPr="00C2576B">
              <w:instrText xml:space="preserve"> HYPERLINK "http://www.en.prtr-es.es/informes/seriescomplex.aspx" </w:instrText>
            </w:r>
            <w:r w:rsidR="00567639" w:rsidRPr="00C2576B">
              <w:rPr>
                <w:rPrChange w:id="666" w:author="Iñigo De Vicente" w:date="2017-01-31T17:04:00Z">
                  <w:rPr>
                    <w:rStyle w:val="Hipervnculo"/>
                    <w:rFonts w:ascii="Calibri" w:hAnsi="Calibri"/>
                    <w:i/>
                    <w:sz w:val="22"/>
                    <w:szCs w:val="22"/>
                    <w:lang w:val="en-US" w:eastAsia="es-ES"/>
                  </w:rPr>
                </w:rPrChange>
              </w:rPr>
              <w:fldChar w:fldCharType="separate"/>
            </w:r>
            <w:r w:rsidRPr="00C2576B">
              <w:rPr>
                <w:rStyle w:val="Hipervnculo"/>
                <w:rFonts w:ascii="Calibri" w:hAnsi="Calibri"/>
                <w:i/>
                <w:sz w:val="22"/>
                <w:szCs w:val="22"/>
                <w:u w:val="none"/>
                <w:lang w:val="en-US" w:eastAsia="es-ES"/>
                <w:rPrChange w:id="667" w:author="Iñigo De Vicente" w:date="2017-01-31T17:04:00Z">
                  <w:rPr>
                    <w:rStyle w:val="Hipervnculo"/>
                    <w:rFonts w:ascii="Calibri" w:hAnsi="Calibri"/>
                    <w:i/>
                    <w:sz w:val="22"/>
                    <w:szCs w:val="22"/>
                    <w:lang w:val="en-US" w:eastAsia="es-ES"/>
                  </w:rPr>
                </w:rPrChange>
              </w:rPr>
              <w:t>http://www.en.prtr-es.es/informes/seriescomplex.aspx</w:t>
            </w:r>
            <w:r w:rsidR="00567639" w:rsidRPr="00C2576B">
              <w:rPr>
                <w:rStyle w:val="Hipervnculo"/>
                <w:rFonts w:ascii="Calibri" w:hAnsi="Calibri"/>
                <w:i/>
                <w:sz w:val="22"/>
                <w:szCs w:val="22"/>
                <w:u w:val="none"/>
                <w:lang w:val="en-US" w:eastAsia="es-ES"/>
                <w:rPrChange w:id="668" w:author="Iñigo De Vicente" w:date="2017-01-31T17:04:00Z">
                  <w:rPr>
                    <w:rStyle w:val="Hipervnculo"/>
                    <w:rFonts w:ascii="Calibri" w:hAnsi="Calibri"/>
                    <w:i/>
                    <w:sz w:val="22"/>
                    <w:szCs w:val="22"/>
                    <w:lang w:val="en-US" w:eastAsia="es-ES"/>
                  </w:rPr>
                </w:rPrChange>
              </w:rPr>
              <w:fldChar w:fldCharType="end"/>
            </w:r>
            <w:r w:rsidRPr="00C2576B">
              <w:rPr>
                <w:rFonts w:ascii="Calibri" w:hAnsi="Calibri"/>
                <w:i/>
                <w:sz w:val="22"/>
                <w:szCs w:val="22"/>
                <w:lang w:val="en-US" w:eastAsia="es-ES"/>
              </w:rPr>
              <w:t>, ENG).</w:t>
            </w:r>
          </w:p>
          <w:p w:rsidR="008C37E6" w:rsidRPr="00C2576B" w:rsidRDefault="008C37E6" w:rsidP="005A33E6">
            <w:pPr>
              <w:numPr>
                <w:ilvl w:val="0"/>
                <w:numId w:val="8"/>
              </w:numPr>
              <w:spacing w:afterLines="40" w:after="96" w:line="200" w:lineRule="atLeast"/>
              <w:ind w:right="141"/>
              <w:rPr>
                <w:rFonts w:ascii="Calibri" w:hAnsi="Calibri"/>
                <w:i/>
                <w:sz w:val="22"/>
                <w:szCs w:val="22"/>
                <w:lang w:val="en-US" w:eastAsia="es-ES"/>
              </w:rPr>
            </w:pPr>
            <w:r w:rsidRPr="00C2576B">
              <w:rPr>
                <w:rFonts w:ascii="Calibri" w:hAnsi="Calibri"/>
                <w:i/>
                <w:sz w:val="22"/>
                <w:szCs w:val="22"/>
                <w:lang w:val="en-US" w:eastAsia="es-ES"/>
                <w:rPrChange w:id="669" w:author="Iñigo De Vicente" w:date="2017-01-31T17:04:00Z">
                  <w:rPr>
                    <w:rFonts w:ascii="Calibri" w:hAnsi="Calibri"/>
                    <w:b/>
                    <w:i/>
                    <w:sz w:val="22"/>
                    <w:szCs w:val="22"/>
                    <w:lang w:val="en-US" w:eastAsia="es-ES"/>
                  </w:rPr>
                </w:rPrChange>
              </w:rPr>
              <w:t>Data by Emissions</w:t>
            </w:r>
            <w:r w:rsidRPr="00C2576B">
              <w:rPr>
                <w:rFonts w:ascii="Calibri" w:hAnsi="Calibri"/>
                <w:i/>
                <w:sz w:val="22"/>
                <w:szCs w:val="22"/>
                <w:lang w:val="en-US" w:eastAsia="es-ES"/>
              </w:rPr>
              <w:t xml:space="preserve"> (</w:t>
            </w:r>
            <w:r w:rsidR="00567639" w:rsidRPr="00C2576B">
              <w:fldChar w:fldCharType="begin"/>
            </w:r>
            <w:r w:rsidR="00567639" w:rsidRPr="00C2576B">
              <w:instrText xml:space="preserve"> HYPERLINK "http://www.prtr-es.es/informes/seriespollutant.aspx" </w:instrText>
            </w:r>
            <w:r w:rsidR="00567639" w:rsidRPr="00C2576B">
              <w:rPr>
                <w:rPrChange w:id="670" w:author="Iñigo De Vicente" w:date="2017-01-31T17:04:00Z">
                  <w:rPr>
                    <w:rStyle w:val="Hipervnculo"/>
                    <w:rFonts w:ascii="Calibri" w:hAnsi="Calibri"/>
                    <w:i/>
                    <w:sz w:val="22"/>
                    <w:szCs w:val="22"/>
                    <w:lang w:val="en-US" w:eastAsia="es-ES"/>
                  </w:rPr>
                </w:rPrChange>
              </w:rPr>
              <w:fldChar w:fldCharType="separate"/>
            </w:r>
            <w:r w:rsidRPr="00C2576B">
              <w:rPr>
                <w:rStyle w:val="Hipervnculo"/>
                <w:rFonts w:ascii="Calibri" w:hAnsi="Calibri"/>
                <w:i/>
                <w:sz w:val="22"/>
                <w:szCs w:val="22"/>
                <w:u w:val="none"/>
                <w:lang w:val="en-US" w:eastAsia="es-ES"/>
                <w:rPrChange w:id="671" w:author="Iñigo De Vicente" w:date="2017-01-31T17:04:00Z">
                  <w:rPr>
                    <w:rStyle w:val="Hipervnculo"/>
                    <w:rFonts w:ascii="Calibri" w:hAnsi="Calibri"/>
                    <w:i/>
                    <w:sz w:val="22"/>
                    <w:szCs w:val="22"/>
                    <w:lang w:val="en-US" w:eastAsia="es-ES"/>
                  </w:rPr>
                </w:rPrChange>
              </w:rPr>
              <w:t>http://www.prtr-es.es/informes/seriespollutant.aspx</w:t>
            </w:r>
            <w:r w:rsidR="00567639" w:rsidRPr="00C2576B">
              <w:rPr>
                <w:rStyle w:val="Hipervnculo"/>
                <w:rFonts w:ascii="Calibri" w:hAnsi="Calibri"/>
                <w:i/>
                <w:sz w:val="22"/>
                <w:szCs w:val="22"/>
                <w:u w:val="none"/>
                <w:lang w:val="en-US" w:eastAsia="es-ES"/>
                <w:rPrChange w:id="672" w:author="Iñigo De Vicente" w:date="2017-01-31T17:04:00Z">
                  <w:rPr>
                    <w:rStyle w:val="Hipervnculo"/>
                    <w:rFonts w:ascii="Calibri" w:hAnsi="Calibri"/>
                    <w:i/>
                    <w:sz w:val="22"/>
                    <w:szCs w:val="22"/>
                    <w:lang w:val="en-US" w:eastAsia="es-ES"/>
                  </w:rPr>
                </w:rPrChange>
              </w:rPr>
              <w:fldChar w:fldCharType="end"/>
            </w:r>
            <w:r w:rsidRPr="00C2576B">
              <w:rPr>
                <w:rFonts w:ascii="Calibri" w:hAnsi="Calibri"/>
                <w:i/>
                <w:sz w:val="22"/>
                <w:szCs w:val="22"/>
                <w:lang w:val="en-US" w:eastAsia="es-ES"/>
              </w:rPr>
              <w:t xml:space="preserve">, ESP; </w:t>
            </w:r>
            <w:r w:rsidR="00567639" w:rsidRPr="00C2576B">
              <w:fldChar w:fldCharType="begin"/>
            </w:r>
            <w:r w:rsidR="00567639" w:rsidRPr="00C2576B">
              <w:instrText xml:space="preserve"> HYPERLINK "http://www.en.prtr-es.es/informes/seriespollutant.aspx" </w:instrText>
            </w:r>
            <w:r w:rsidR="00567639" w:rsidRPr="00C2576B">
              <w:rPr>
                <w:rPrChange w:id="673" w:author="Iñigo De Vicente" w:date="2017-01-31T17:04:00Z">
                  <w:rPr>
                    <w:rStyle w:val="Hipervnculo"/>
                    <w:rFonts w:ascii="Calibri" w:hAnsi="Calibri"/>
                    <w:i/>
                    <w:sz w:val="22"/>
                    <w:szCs w:val="22"/>
                    <w:lang w:val="en-US" w:eastAsia="es-ES"/>
                  </w:rPr>
                </w:rPrChange>
              </w:rPr>
              <w:fldChar w:fldCharType="separate"/>
            </w:r>
            <w:r w:rsidRPr="00C2576B">
              <w:rPr>
                <w:rStyle w:val="Hipervnculo"/>
                <w:rFonts w:ascii="Calibri" w:hAnsi="Calibri"/>
                <w:i/>
                <w:sz w:val="22"/>
                <w:szCs w:val="22"/>
                <w:u w:val="none"/>
                <w:lang w:val="en-US" w:eastAsia="es-ES"/>
                <w:rPrChange w:id="674" w:author="Iñigo De Vicente" w:date="2017-01-31T17:04:00Z">
                  <w:rPr>
                    <w:rStyle w:val="Hipervnculo"/>
                    <w:rFonts w:ascii="Calibri" w:hAnsi="Calibri"/>
                    <w:i/>
                    <w:sz w:val="22"/>
                    <w:szCs w:val="22"/>
                    <w:lang w:val="en-US" w:eastAsia="es-ES"/>
                  </w:rPr>
                </w:rPrChange>
              </w:rPr>
              <w:t>http://www.en.prtr-es.es/informes/seriespollutant.aspx</w:t>
            </w:r>
            <w:r w:rsidR="00567639" w:rsidRPr="00C2576B">
              <w:rPr>
                <w:rStyle w:val="Hipervnculo"/>
                <w:rFonts w:ascii="Calibri" w:hAnsi="Calibri"/>
                <w:i/>
                <w:sz w:val="22"/>
                <w:szCs w:val="22"/>
                <w:u w:val="none"/>
                <w:lang w:val="en-US" w:eastAsia="es-ES"/>
                <w:rPrChange w:id="675" w:author="Iñigo De Vicente" w:date="2017-01-31T17:04:00Z">
                  <w:rPr>
                    <w:rStyle w:val="Hipervnculo"/>
                    <w:rFonts w:ascii="Calibri" w:hAnsi="Calibri"/>
                    <w:i/>
                    <w:sz w:val="22"/>
                    <w:szCs w:val="22"/>
                    <w:lang w:val="en-US" w:eastAsia="es-ES"/>
                  </w:rPr>
                </w:rPrChange>
              </w:rPr>
              <w:fldChar w:fldCharType="end"/>
            </w:r>
            <w:r w:rsidRPr="00C2576B">
              <w:rPr>
                <w:rFonts w:ascii="Calibri" w:hAnsi="Calibri"/>
                <w:i/>
                <w:sz w:val="22"/>
                <w:szCs w:val="22"/>
                <w:lang w:val="en-US" w:eastAsia="es-ES"/>
              </w:rPr>
              <w:t>, ENG) and</w:t>
            </w:r>
          </w:p>
          <w:p w:rsidR="008C37E6" w:rsidRPr="00C2576B" w:rsidRDefault="008C37E6" w:rsidP="005A33E6">
            <w:pPr>
              <w:numPr>
                <w:ilvl w:val="0"/>
                <w:numId w:val="8"/>
              </w:numPr>
              <w:spacing w:afterLines="40" w:after="96" w:line="200" w:lineRule="atLeast"/>
              <w:ind w:right="141"/>
              <w:rPr>
                <w:rFonts w:ascii="Calibri" w:hAnsi="Calibri"/>
                <w:i/>
                <w:sz w:val="22"/>
                <w:szCs w:val="22"/>
                <w:lang w:val="en-US" w:eastAsia="es-ES"/>
              </w:rPr>
            </w:pPr>
            <w:r w:rsidRPr="00C2576B">
              <w:rPr>
                <w:rFonts w:ascii="Calibri" w:hAnsi="Calibri"/>
                <w:i/>
                <w:sz w:val="22"/>
                <w:szCs w:val="22"/>
                <w:lang w:val="en-US" w:eastAsia="es-ES"/>
                <w:rPrChange w:id="676" w:author="Iñigo De Vicente" w:date="2017-01-31T17:04:00Z">
                  <w:rPr>
                    <w:rFonts w:ascii="Calibri" w:hAnsi="Calibri"/>
                    <w:b/>
                    <w:i/>
                    <w:sz w:val="22"/>
                    <w:szCs w:val="22"/>
                    <w:lang w:val="en-US" w:eastAsia="es-ES"/>
                  </w:rPr>
                </w:rPrChange>
              </w:rPr>
              <w:t>Data by Waste Transfer</w:t>
            </w:r>
            <w:r w:rsidRPr="00C2576B">
              <w:rPr>
                <w:rFonts w:ascii="Calibri" w:hAnsi="Calibri"/>
                <w:i/>
                <w:sz w:val="22"/>
                <w:szCs w:val="22"/>
                <w:lang w:val="en-US" w:eastAsia="es-ES"/>
              </w:rPr>
              <w:t xml:space="preserve"> (</w:t>
            </w:r>
            <w:r w:rsidR="00567639" w:rsidRPr="00C2576B">
              <w:fldChar w:fldCharType="begin"/>
            </w:r>
            <w:r w:rsidR="00567639" w:rsidRPr="00C2576B">
              <w:instrText xml:space="preserve"> HYPERLINK "http://www.prtr-es.es/informes/serieswaste.aspx" </w:instrText>
            </w:r>
            <w:r w:rsidR="00567639" w:rsidRPr="00C2576B">
              <w:rPr>
                <w:rPrChange w:id="677" w:author="Iñigo De Vicente" w:date="2017-01-31T17:04:00Z">
                  <w:rPr>
                    <w:rStyle w:val="Hipervnculo"/>
                    <w:rFonts w:ascii="Calibri" w:hAnsi="Calibri"/>
                    <w:i/>
                    <w:sz w:val="22"/>
                    <w:szCs w:val="22"/>
                    <w:lang w:val="en-US" w:eastAsia="es-ES"/>
                  </w:rPr>
                </w:rPrChange>
              </w:rPr>
              <w:fldChar w:fldCharType="separate"/>
            </w:r>
            <w:r w:rsidRPr="00C2576B">
              <w:rPr>
                <w:rStyle w:val="Hipervnculo"/>
                <w:rFonts w:ascii="Calibri" w:hAnsi="Calibri"/>
                <w:i/>
                <w:sz w:val="22"/>
                <w:szCs w:val="22"/>
                <w:u w:val="none"/>
                <w:lang w:val="en-US" w:eastAsia="es-ES"/>
                <w:rPrChange w:id="678" w:author="Iñigo De Vicente" w:date="2017-01-31T17:04:00Z">
                  <w:rPr>
                    <w:rStyle w:val="Hipervnculo"/>
                    <w:rFonts w:ascii="Calibri" w:hAnsi="Calibri"/>
                    <w:i/>
                    <w:sz w:val="22"/>
                    <w:szCs w:val="22"/>
                    <w:lang w:val="en-US" w:eastAsia="es-ES"/>
                  </w:rPr>
                </w:rPrChange>
              </w:rPr>
              <w:t>http://www.prtr-es.es/informes/serieswaste.aspx</w:t>
            </w:r>
            <w:r w:rsidR="00567639" w:rsidRPr="00C2576B">
              <w:rPr>
                <w:rStyle w:val="Hipervnculo"/>
                <w:rFonts w:ascii="Calibri" w:hAnsi="Calibri"/>
                <w:i/>
                <w:sz w:val="22"/>
                <w:szCs w:val="22"/>
                <w:u w:val="none"/>
                <w:lang w:val="en-US" w:eastAsia="es-ES"/>
                <w:rPrChange w:id="679" w:author="Iñigo De Vicente" w:date="2017-01-31T17:04:00Z">
                  <w:rPr>
                    <w:rStyle w:val="Hipervnculo"/>
                    <w:rFonts w:ascii="Calibri" w:hAnsi="Calibri"/>
                    <w:i/>
                    <w:sz w:val="22"/>
                    <w:szCs w:val="22"/>
                    <w:lang w:val="en-US" w:eastAsia="es-ES"/>
                  </w:rPr>
                </w:rPrChange>
              </w:rPr>
              <w:fldChar w:fldCharType="end"/>
            </w:r>
            <w:r w:rsidRPr="00C2576B">
              <w:rPr>
                <w:rFonts w:ascii="Calibri" w:hAnsi="Calibri"/>
                <w:i/>
                <w:sz w:val="22"/>
                <w:szCs w:val="22"/>
                <w:lang w:val="en-US" w:eastAsia="es-ES"/>
              </w:rPr>
              <w:t xml:space="preserve">, ESP; </w:t>
            </w:r>
            <w:r w:rsidR="00567639" w:rsidRPr="00C2576B">
              <w:fldChar w:fldCharType="begin"/>
            </w:r>
            <w:r w:rsidR="00567639" w:rsidRPr="00C2576B">
              <w:instrText xml:space="preserve"> HYPERLINK "http://www.en.prtr-es.es/informes/serieswaste.aspx" </w:instrText>
            </w:r>
            <w:r w:rsidR="00567639" w:rsidRPr="00C2576B">
              <w:rPr>
                <w:rPrChange w:id="680" w:author="Iñigo De Vicente" w:date="2017-01-31T17:04:00Z">
                  <w:rPr>
                    <w:rStyle w:val="Hipervnculo"/>
                    <w:rFonts w:ascii="Calibri" w:hAnsi="Calibri"/>
                    <w:i/>
                    <w:sz w:val="22"/>
                    <w:szCs w:val="22"/>
                    <w:lang w:val="en-US" w:eastAsia="es-ES"/>
                  </w:rPr>
                </w:rPrChange>
              </w:rPr>
              <w:fldChar w:fldCharType="separate"/>
            </w:r>
            <w:r w:rsidRPr="00C2576B">
              <w:rPr>
                <w:rStyle w:val="Hipervnculo"/>
                <w:rFonts w:ascii="Calibri" w:hAnsi="Calibri"/>
                <w:i/>
                <w:sz w:val="22"/>
                <w:szCs w:val="22"/>
                <w:u w:val="none"/>
                <w:lang w:val="en-US" w:eastAsia="es-ES"/>
                <w:rPrChange w:id="681" w:author="Iñigo De Vicente" w:date="2017-01-31T17:04:00Z">
                  <w:rPr>
                    <w:rStyle w:val="Hipervnculo"/>
                    <w:rFonts w:ascii="Calibri" w:hAnsi="Calibri"/>
                    <w:i/>
                    <w:sz w:val="22"/>
                    <w:szCs w:val="22"/>
                    <w:lang w:val="en-US" w:eastAsia="es-ES"/>
                  </w:rPr>
                </w:rPrChange>
              </w:rPr>
              <w:t>http://www.en.prtr-es.es/informes/serieswaste.aspx</w:t>
            </w:r>
            <w:r w:rsidR="00567639" w:rsidRPr="00C2576B">
              <w:rPr>
                <w:rStyle w:val="Hipervnculo"/>
                <w:rFonts w:ascii="Calibri" w:hAnsi="Calibri"/>
                <w:i/>
                <w:sz w:val="22"/>
                <w:szCs w:val="22"/>
                <w:u w:val="none"/>
                <w:lang w:val="en-US" w:eastAsia="es-ES"/>
                <w:rPrChange w:id="682" w:author="Iñigo De Vicente" w:date="2017-01-31T17:04:00Z">
                  <w:rPr>
                    <w:rStyle w:val="Hipervnculo"/>
                    <w:rFonts w:ascii="Calibri" w:hAnsi="Calibri"/>
                    <w:i/>
                    <w:sz w:val="22"/>
                    <w:szCs w:val="22"/>
                    <w:lang w:val="en-US" w:eastAsia="es-ES"/>
                  </w:rPr>
                </w:rPrChange>
              </w:rPr>
              <w:fldChar w:fldCharType="end"/>
            </w:r>
            <w:r w:rsidRPr="00C2576B">
              <w:rPr>
                <w:rFonts w:ascii="Calibri" w:hAnsi="Calibri"/>
                <w:i/>
                <w:sz w:val="22"/>
                <w:szCs w:val="22"/>
                <w:lang w:val="en-US" w:eastAsia="es-ES"/>
              </w:rPr>
              <w:t xml:space="preserve">, ENG). </w:t>
            </w:r>
          </w:p>
          <w:p w:rsidR="00295578" w:rsidRPr="00C2576B" w:rsidRDefault="00295578" w:rsidP="005A33E6">
            <w:pPr>
              <w:spacing w:afterLines="40" w:after="96" w:line="200" w:lineRule="atLeast"/>
              <w:ind w:left="709" w:right="141"/>
              <w:jc w:val="both"/>
              <w:rPr>
                <w:ins w:id="683" w:author="Iñigo De Vicente" w:date="2017-01-23T10:49:00Z"/>
                <w:rFonts w:ascii="Calibri" w:hAnsi="Calibri"/>
                <w:i/>
                <w:sz w:val="22"/>
                <w:szCs w:val="22"/>
                <w:lang w:val="en-US" w:eastAsia="es-ES"/>
              </w:rPr>
            </w:pPr>
            <w:ins w:id="684" w:author="Iñigo De Vicente" w:date="2017-01-23T10:48:00Z">
              <w:r w:rsidRPr="005D65A5">
                <w:rPr>
                  <w:rFonts w:ascii="Calibri" w:hAnsi="Calibri"/>
                  <w:i/>
                  <w:sz w:val="22"/>
                  <w:szCs w:val="22"/>
                  <w:lang w:val="en-US" w:eastAsia="es-ES"/>
                </w:rPr>
                <w:t xml:space="preserve">Per each of these options, searches and </w:t>
              </w:r>
            </w:ins>
            <w:ins w:id="685" w:author="Iñigo De Vicente" w:date="2017-01-23T10:49:00Z">
              <w:r w:rsidRPr="00C2576B">
                <w:rPr>
                  <w:rFonts w:ascii="Calibri" w:hAnsi="Calibri"/>
                  <w:i/>
                  <w:sz w:val="22"/>
                  <w:szCs w:val="22"/>
                  <w:lang w:val="en-US" w:eastAsia="es-ES"/>
                </w:rPr>
                <w:t>queries</w:t>
              </w:r>
            </w:ins>
            <w:ins w:id="686" w:author="Iñigo De Vicente" w:date="2017-01-23T10:48:00Z">
              <w:r w:rsidRPr="00C2576B">
                <w:rPr>
                  <w:rFonts w:ascii="Calibri" w:hAnsi="Calibri"/>
                  <w:i/>
                  <w:sz w:val="22"/>
                  <w:szCs w:val="22"/>
                  <w:lang w:val="en-US" w:eastAsia="es-ES"/>
                </w:rPr>
                <w:t xml:space="preserve"> </w:t>
              </w:r>
            </w:ins>
            <w:ins w:id="687" w:author="Iñigo De Vicente" w:date="2017-01-23T10:49:00Z">
              <w:r w:rsidRPr="00C2576B">
                <w:rPr>
                  <w:rFonts w:ascii="Calibri" w:hAnsi="Calibri"/>
                  <w:i/>
                  <w:sz w:val="22"/>
                  <w:szCs w:val="22"/>
                  <w:lang w:val="en-US" w:eastAsia="es-ES"/>
                </w:rPr>
                <w:t>by the following ca</w:t>
              </w:r>
            </w:ins>
            <w:ins w:id="688" w:author="Iñigo De Vicente" w:date="2017-01-23T10:51:00Z">
              <w:r w:rsidRPr="00C2576B">
                <w:rPr>
                  <w:rFonts w:ascii="Calibri" w:hAnsi="Calibri"/>
                  <w:i/>
                  <w:sz w:val="22"/>
                  <w:szCs w:val="22"/>
                  <w:lang w:val="en-US" w:eastAsia="es-ES"/>
                </w:rPr>
                <w:t>n</w:t>
              </w:r>
            </w:ins>
            <w:ins w:id="689" w:author="Iñigo De Vicente" w:date="2017-01-23T10:49:00Z">
              <w:r w:rsidRPr="00C2576B">
                <w:rPr>
                  <w:rFonts w:ascii="Calibri" w:hAnsi="Calibri"/>
                  <w:i/>
                  <w:sz w:val="22"/>
                  <w:szCs w:val="22"/>
                  <w:lang w:val="en-US" w:eastAsia="es-ES"/>
                </w:rPr>
                <w:t xml:space="preserve"> b</w:t>
              </w:r>
            </w:ins>
            <w:ins w:id="690" w:author="Iñigo De Vicente" w:date="2017-01-23T10:51:00Z">
              <w:r w:rsidRPr="00C2576B">
                <w:rPr>
                  <w:rFonts w:ascii="Calibri" w:hAnsi="Calibri"/>
                  <w:i/>
                  <w:sz w:val="22"/>
                  <w:szCs w:val="22"/>
                  <w:lang w:val="en-US" w:eastAsia="es-ES"/>
                </w:rPr>
                <w:t>e</w:t>
              </w:r>
            </w:ins>
            <w:ins w:id="691" w:author="Iñigo De Vicente" w:date="2017-01-23T10:49:00Z">
              <w:r w:rsidRPr="00C2576B">
                <w:rPr>
                  <w:rFonts w:ascii="Calibri" w:hAnsi="Calibri"/>
                  <w:i/>
                  <w:sz w:val="22"/>
                  <w:szCs w:val="22"/>
                  <w:lang w:val="en-US" w:eastAsia="es-ES"/>
                </w:rPr>
                <w:t xml:space="preserve"> made:</w:t>
              </w:r>
            </w:ins>
          </w:p>
          <w:p w:rsidR="00295578" w:rsidRPr="00C2576B" w:rsidRDefault="00295578" w:rsidP="006E39B8">
            <w:pPr>
              <w:numPr>
                <w:ilvl w:val="0"/>
                <w:numId w:val="41"/>
              </w:numPr>
              <w:spacing w:afterLines="40" w:after="96" w:line="200" w:lineRule="atLeast"/>
              <w:ind w:right="141"/>
              <w:jc w:val="both"/>
              <w:rPr>
                <w:ins w:id="692" w:author="Iñigo De Vicente" w:date="2017-01-23T10:49:00Z"/>
                <w:rFonts w:ascii="Calibri" w:hAnsi="Calibri"/>
                <w:i/>
                <w:sz w:val="22"/>
                <w:szCs w:val="22"/>
                <w:lang w:val="en-US" w:eastAsia="es-ES"/>
              </w:rPr>
            </w:pPr>
            <w:ins w:id="693" w:author="Iñigo De Vicente" w:date="2017-01-23T10:49:00Z">
              <w:r w:rsidRPr="00C2576B">
                <w:rPr>
                  <w:rFonts w:ascii="Calibri" w:hAnsi="Calibri"/>
                  <w:i/>
                  <w:sz w:val="22"/>
                  <w:szCs w:val="22"/>
                  <w:lang w:val="en-US" w:eastAsia="es-ES"/>
                </w:rPr>
                <w:t xml:space="preserve">Reporting year </w:t>
              </w:r>
            </w:ins>
          </w:p>
          <w:p w:rsidR="00295578" w:rsidRPr="00C2576B" w:rsidRDefault="00295578" w:rsidP="006E39B8">
            <w:pPr>
              <w:numPr>
                <w:ilvl w:val="0"/>
                <w:numId w:val="41"/>
              </w:numPr>
              <w:spacing w:afterLines="40" w:after="96" w:line="200" w:lineRule="atLeast"/>
              <w:ind w:right="141"/>
              <w:jc w:val="both"/>
              <w:rPr>
                <w:ins w:id="694" w:author="Iñigo De Vicente" w:date="2017-01-23T10:50:00Z"/>
                <w:rFonts w:ascii="Calibri" w:hAnsi="Calibri"/>
                <w:i/>
                <w:sz w:val="22"/>
                <w:szCs w:val="22"/>
                <w:lang w:val="en-US" w:eastAsia="es-ES"/>
              </w:rPr>
            </w:pPr>
            <w:ins w:id="695" w:author="Iñigo De Vicente" w:date="2017-01-23T10:49:00Z">
              <w:r w:rsidRPr="00C2576B">
                <w:rPr>
                  <w:rFonts w:ascii="Calibri" w:hAnsi="Calibri"/>
                  <w:i/>
                  <w:sz w:val="22"/>
                  <w:szCs w:val="22"/>
                  <w:lang w:val="en-US" w:eastAsia="es-ES"/>
                </w:rPr>
                <w:t xml:space="preserve">Geographical </w:t>
              </w:r>
            </w:ins>
            <w:ins w:id="696" w:author="Iñigo De Vicente" w:date="2017-01-23T10:50:00Z">
              <w:r w:rsidRPr="00C2576B">
                <w:rPr>
                  <w:rFonts w:ascii="Calibri" w:hAnsi="Calibri"/>
                  <w:i/>
                  <w:sz w:val="22"/>
                  <w:szCs w:val="22"/>
                  <w:lang w:val="en-US" w:eastAsia="es-ES"/>
                </w:rPr>
                <w:t>location (regions and provinces; river basis districts)</w:t>
              </w:r>
            </w:ins>
          </w:p>
          <w:p w:rsidR="00295578" w:rsidRPr="00C2576B" w:rsidRDefault="008C37E6" w:rsidP="006E39B8">
            <w:pPr>
              <w:numPr>
                <w:ilvl w:val="0"/>
                <w:numId w:val="41"/>
              </w:numPr>
              <w:spacing w:afterLines="40" w:after="96" w:line="200" w:lineRule="atLeast"/>
              <w:ind w:right="141"/>
              <w:jc w:val="both"/>
              <w:rPr>
                <w:ins w:id="697" w:author="Iñigo De Vicente" w:date="2017-01-23T10:51:00Z"/>
                <w:rFonts w:ascii="Calibri" w:hAnsi="Calibri"/>
                <w:i/>
                <w:sz w:val="22"/>
                <w:szCs w:val="22"/>
                <w:lang w:val="en-US" w:eastAsia="es-ES"/>
              </w:rPr>
            </w:pPr>
            <w:del w:id="698" w:author="Iñigo De Vicente" w:date="2017-01-23T10:50:00Z">
              <w:r w:rsidRPr="00C2576B" w:rsidDel="00295578">
                <w:rPr>
                  <w:rFonts w:ascii="Calibri" w:hAnsi="Calibri"/>
                  <w:i/>
                  <w:sz w:val="22"/>
                  <w:szCs w:val="22"/>
                  <w:lang w:val="en-US" w:eastAsia="es-ES"/>
                </w:rPr>
                <w:delText xml:space="preserve">According to the different menus, searches can be done by: years, geographic area, </w:delText>
              </w:r>
            </w:del>
            <w:r w:rsidRPr="00C2576B">
              <w:rPr>
                <w:rFonts w:ascii="Calibri" w:hAnsi="Calibri"/>
                <w:i/>
                <w:sz w:val="22"/>
                <w:szCs w:val="22"/>
                <w:lang w:val="en-US" w:eastAsia="es-ES"/>
              </w:rPr>
              <w:t>detailed information at industrial facility level or</w:t>
            </w:r>
          </w:p>
          <w:p w:rsidR="00295578" w:rsidRPr="00C2576B" w:rsidRDefault="008C37E6" w:rsidP="006E39B8">
            <w:pPr>
              <w:numPr>
                <w:ilvl w:val="0"/>
                <w:numId w:val="41"/>
              </w:numPr>
              <w:spacing w:afterLines="40" w:after="96" w:line="200" w:lineRule="atLeast"/>
              <w:ind w:right="141"/>
              <w:jc w:val="both"/>
              <w:rPr>
                <w:ins w:id="699" w:author="Iñigo De Vicente" w:date="2017-01-23T10:51:00Z"/>
                <w:rFonts w:ascii="Calibri" w:hAnsi="Calibri"/>
                <w:i/>
                <w:sz w:val="22"/>
                <w:szCs w:val="22"/>
                <w:lang w:val="en-US" w:eastAsia="es-ES"/>
              </w:rPr>
            </w:pPr>
            <w:del w:id="700" w:author="Iñigo De Vicente" w:date="2017-01-23T10:51:00Z">
              <w:r w:rsidRPr="00C2576B" w:rsidDel="00295578">
                <w:rPr>
                  <w:rFonts w:ascii="Calibri" w:hAnsi="Calibri"/>
                  <w:i/>
                  <w:sz w:val="22"/>
                  <w:szCs w:val="22"/>
                  <w:lang w:val="en-US" w:eastAsia="es-ES"/>
                </w:rPr>
                <w:delText xml:space="preserve"> </w:delText>
              </w:r>
            </w:del>
            <w:r w:rsidRPr="00C2576B">
              <w:rPr>
                <w:rFonts w:ascii="Calibri" w:hAnsi="Calibri"/>
                <w:i/>
                <w:sz w:val="22"/>
                <w:szCs w:val="22"/>
                <w:lang w:val="en-US" w:eastAsia="es-ES"/>
              </w:rPr>
              <w:t xml:space="preserve">settle by groups of activities </w:t>
            </w:r>
            <w:del w:id="701" w:author="Iñigo De Vicente" w:date="2017-01-23T10:51:00Z">
              <w:r w:rsidRPr="00C2576B" w:rsidDel="00295578">
                <w:rPr>
                  <w:rFonts w:ascii="Calibri" w:hAnsi="Calibri"/>
                  <w:i/>
                  <w:sz w:val="22"/>
                  <w:szCs w:val="22"/>
                  <w:lang w:val="en-US" w:eastAsia="es-ES"/>
                </w:rPr>
                <w:delText>or</w:delText>
              </w:r>
            </w:del>
          </w:p>
          <w:p w:rsidR="008C37E6" w:rsidRPr="00C2576B" w:rsidRDefault="00295578" w:rsidP="006E39B8">
            <w:pPr>
              <w:numPr>
                <w:ilvl w:val="0"/>
                <w:numId w:val="41"/>
              </w:numPr>
              <w:spacing w:afterLines="40" w:after="96" w:line="200" w:lineRule="atLeast"/>
              <w:ind w:right="141"/>
              <w:jc w:val="both"/>
              <w:rPr>
                <w:ins w:id="702" w:author="Iñigo De Vicente" w:date="2017-01-23T10:52:00Z"/>
                <w:rFonts w:ascii="Calibri" w:hAnsi="Calibri"/>
                <w:i/>
                <w:sz w:val="22"/>
                <w:szCs w:val="22"/>
                <w:lang w:val="en-US" w:eastAsia="es-ES"/>
              </w:rPr>
            </w:pPr>
            <w:ins w:id="703" w:author="Iñigo De Vicente" w:date="2017-01-23T10:51:00Z">
              <w:r w:rsidRPr="00C2576B">
                <w:rPr>
                  <w:rFonts w:ascii="Calibri" w:hAnsi="Calibri"/>
                  <w:i/>
                  <w:sz w:val="22"/>
                  <w:szCs w:val="22"/>
                  <w:lang w:val="en-US" w:eastAsia="es-ES"/>
                </w:rPr>
                <w:t>Subtances and/</w:t>
              </w:r>
            </w:ins>
            <w:del w:id="704" w:author="Iñigo De Vicente" w:date="2017-01-24T17:33:00Z">
              <w:r w:rsidR="008C37E6" w:rsidRPr="00C2576B" w:rsidDel="006E39B8">
                <w:rPr>
                  <w:rFonts w:ascii="Calibri" w:hAnsi="Calibri"/>
                  <w:i/>
                  <w:sz w:val="22"/>
                  <w:szCs w:val="22"/>
                  <w:lang w:val="en-US" w:eastAsia="es-ES"/>
                </w:rPr>
                <w:delText xml:space="preserve"> groups</w:delText>
              </w:r>
            </w:del>
            <w:ins w:id="705" w:author="Iñigo De Vicente" w:date="2017-01-24T17:33:00Z">
              <w:r w:rsidR="006E39B8" w:rsidRPr="00C2576B">
                <w:rPr>
                  <w:rFonts w:ascii="Calibri" w:hAnsi="Calibri"/>
                  <w:i/>
                  <w:sz w:val="22"/>
                  <w:szCs w:val="22"/>
                  <w:lang w:val="en-US" w:eastAsia="es-ES"/>
                </w:rPr>
                <w:t>or groups</w:t>
              </w:r>
            </w:ins>
            <w:r w:rsidR="008C37E6" w:rsidRPr="00C2576B">
              <w:rPr>
                <w:rFonts w:ascii="Calibri" w:hAnsi="Calibri"/>
                <w:i/>
                <w:sz w:val="22"/>
                <w:szCs w:val="22"/>
                <w:lang w:val="en-US" w:eastAsia="es-ES"/>
              </w:rPr>
              <w:t xml:space="preserve"> of substances (POPs, GHGs, HM</w:t>
            </w:r>
            <w:del w:id="706" w:author="Iñigo De Vicente" w:date="2017-01-24T17:35:00Z">
              <w:r w:rsidR="008C37E6" w:rsidRPr="00C2576B" w:rsidDel="006E39B8">
                <w:rPr>
                  <w:rFonts w:ascii="Calibri" w:hAnsi="Calibri"/>
                  <w:i/>
                  <w:sz w:val="22"/>
                  <w:szCs w:val="22"/>
                  <w:lang w:val="en-US" w:eastAsia="es-ES"/>
                </w:rPr>
                <w:delText>,etc</w:delText>
              </w:r>
            </w:del>
            <w:ins w:id="707" w:author="Iñigo De Vicente" w:date="2017-01-24T17:35:00Z">
              <w:r w:rsidR="006E39B8" w:rsidRPr="00C2576B">
                <w:rPr>
                  <w:rFonts w:ascii="Calibri" w:hAnsi="Calibri"/>
                  <w:i/>
                  <w:sz w:val="22"/>
                  <w:szCs w:val="22"/>
                  <w:lang w:val="en-US" w:eastAsia="es-ES"/>
                </w:rPr>
                <w:t>, etc</w:t>
              </w:r>
            </w:ins>
            <w:del w:id="708" w:author="Iñigo De Vicente" w:date="2017-01-24T17:35:00Z">
              <w:r w:rsidR="008C37E6" w:rsidRPr="00C2576B" w:rsidDel="006E39B8">
                <w:rPr>
                  <w:rFonts w:ascii="Calibri" w:hAnsi="Calibri"/>
                  <w:i/>
                  <w:sz w:val="22"/>
                  <w:szCs w:val="22"/>
                  <w:lang w:val="en-US" w:eastAsia="es-ES"/>
                </w:rPr>
                <w:delText>..)</w:delText>
              </w:r>
            </w:del>
            <w:ins w:id="709" w:author="Iñigo De Vicente" w:date="2017-01-24T17:35:00Z">
              <w:r w:rsidR="006E39B8" w:rsidRPr="00C2576B">
                <w:rPr>
                  <w:rFonts w:ascii="Calibri" w:hAnsi="Calibri"/>
                  <w:i/>
                  <w:sz w:val="22"/>
                  <w:szCs w:val="22"/>
                  <w:lang w:val="en-US" w:eastAsia="es-ES"/>
                </w:rPr>
                <w:t>...)</w:t>
              </w:r>
            </w:ins>
          </w:p>
          <w:p w:rsidR="00295578" w:rsidRPr="00C2576B" w:rsidRDefault="00295578" w:rsidP="006E39B8">
            <w:pPr>
              <w:numPr>
                <w:ilvl w:val="0"/>
                <w:numId w:val="41"/>
              </w:numPr>
              <w:spacing w:afterLines="40" w:after="96" w:line="200" w:lineRule="atLeast"/>
              <w:ind w:right="141"/>
              <w:jc w:val="both"/>
              <w:rPr>
                <w:rFonts w:ascii="Calibri" w:hAnsi="Calibri"/>
                <w:i/>
                <w:sz w:val="22"/>
                <w:szCs w:val="22"/>
                <w:lang w:val="en-US" w:eastAsia="es-ES"/>
              </w:rPr>
            </w:pPr>
            <w:ins w:id="710" w:author="Iñigo De Vicente" w:date="2017-01-23T10:52:00Z">
              <w:r w:rsidRPr="00C2576B">
                <w:rPr>
                  <w:rFonts w:ascii="Calibri" w:hAnsi="Calibri"/>
                  <w:i/>
                  <w:sz w:val="22"/>
                  <w:szCs w:val="22"/>
                  <w:lang w:val="en-US" w:eastAsia="es-ES"/>
                </w:rPr>
                <w:t xml:space="preserve">Downloads in different formats (.pdf, </w:t>
              </w:r>
            </w:ins>
            <w:ins w:id="711" w:author="Iñigo De Vicente" w:date="2017-01-24T17:34:00Z">
              <w:r w:rsidR="006E39B8" w:rsidRPr="00C2576B">
                <w:rPr>
                  <w:rFonts w:ascii="Calibri" w:hAnsi="Calibri"/>
                  <w:i/>
                  <w:sz w:val="22"/>
                  <w:szCs w:val="22"/>
                  <w:lang w:val="en-US" w:eastAsia="es-ES"/>
                </w:rPr>
                <w:t>W</w:t>
              </w:r>
            </w:ins>
            <w:ins w:id="712" w:author="Iñigo De Vicente" w:date="2017-01-23T10:52:00Z">
              <w:r w:rsidRPr="00C2576B">
                <w:rPr>
                  <w:rFonts w:ascii="Calibri" w:hAnsi="Calibri"/>
                  <w:i/>
                  <w:sz w:val="22"/>
                  <w:szCs w:val="22"/>
                  <w:lang w:val="en-US" w:eastAsia="es-ES"/>
                </w:rPr>
                <w:t>ord</w:t>
              </w:r>
            </w:ins>
            <w:ins w:id="713" w:author="Iñigo De Vicente" w:date="2017-01-24T17:34:00Z">
              <w:r w:rsidR="006E39B8" w:rsidRPr="00C2576B">
                <w:rPr>
                  <w:rFonts w:ascii="Calibri" w:hAnsi="Calibri"/>
                  <w:i/>
                  <w:sz w:val="22"/>
                  <w:szCs w:val="22"/>
                  <w:lang w:val="en-US" w:eastAsia="es-ES"/>
                </w:rPr>
                <w:t>,</w:t>
              </w:r>
            </w:ins>
            <w:ins w:id="714" w:author="Iñigo De Vicente" w:date="2017-01-23T10:52:00Z">
              <w:r w:rsidRPr="00C2576B">
                <w:rPr>
                  <w:rFonts w:ascii="Calibri" w:hAnsi="Calibri"/>
                  <w:i/>
                  <w:sz w:val="22"/>
                  <w:szCs w:val="22"/>
                  <w:lang w:val="en-US" w:eastAsia="es-ES"/>
                </w:rPr>
                <w:t xml:space="preserve"> </w:t>
              </w:r>
            </w:ins>
            <w:ins w:id="715" w:author="Iñigo De Vicente" w:date="2017-01-24T17:34:00Z">
              <w:r w:rsidR="006E39B8" w:rsidRPr="00C2576B">
                <w:rPr>
                  <w:rFonts w:ascii="Calibri" w:hAnsi="Calibri"/>
                  <w:i/>
                  <w:sz w:val="22"/>
                  <w:szCs w:val="22"/>
                  <w:lang w:val="en-US" w:eastAsia="es-ES"/>
                </w:rPr>
                <w:t>E</w:t>
              </w:r>
            </w:ins>
            <w:ins w:id="716" w:author="Iñigo De Vicente" w:date="2017-01-23T10:52:00Z">
              <w:r w:rsidRPr="00C2576B">
                <w:rPr>
                  <w:rFonts w:ascii="Calibri" w:hAnsi="Calibri"/>
                  <w:i/>
                  <w:sz w:val="22"/>
                  <w:szCs w:val="22"/>
                  <w:lang w:val="en-US" w:eastAsia="es-ES"/>
                </w:rPr>
                <w:t>xcel, .XML) are available</w:t>
              </w:r>
            </w:ins>
            <w:ins w:id="717" w:author="Iñigo De Vicente" w:date="2017-01-23T10:53:00Z">
              <w:r w:rsidRPr="00C2576B">
                <w:rPr>
                  <w:rFonts w:ascii="Calibri" w:hAnsi="Calibri"/>
                  <w:i/>
                  <w:sz w:val="22"/>
                  <w:szCs w:val="22"/>
                  <w:lang w:val="en-US" w:eastAsia="es-ES"/>
                </w:rPr>
                <w:t>.</w:t>
              </w:r>
            </w:ins>
          </w:p>
          <w:p w:rsidR="008C37E6" w:rsidRPr="00C2576B" w:rsidRDefault="008C37E6" w:rsidP="005A33E6">
            <w:pPr>
              <w:spacing w:afterLines="40" w:after="96" w:line="200" w:lineRule="atLeast"/>
              <w:ind w:left="709" w:right="141"/>
              <w:jc w:val="both"/>
              <w:rPr>
                <w:ins w:id="718" w:author="Iñigo De Vicente" w:date="2017-01-23T10:53:00Z"/>
                <w:rFonts w:asciiTheme="minorHAnsi" w:hAnsiTheme="minorHAnsi"/>
                <w:i/>
                <w:sz w:val="22"/>
                <w:szCs w:val="22"/>
                <w:lang w:val="en-US" w:eastAsia="es-ES"/>
                <w:rPrChange w:id="719" w:author="Iñigo De Vicente" w:date="2017-01-31T17:04:00Z">
                  <w:rPr>
                    <w:ins w:id="720" w:author="Iñigo De Vicente" w:date="2017-01-23T10:53:00Z"/>
                    <w:rFonts w:ascii="Calibri" w:hAnsi="Calibri"/>
                    <w:i/>
                    <w:sz w:val="22"/>
                    <w:szCs w:val="22"/>
                    <w:lang w:val="en-US" w:eastAsia="es-ES"/>
                  </w:rPr>
                </w:rPrChange>
              </w:rPr>
            </w:pPr>
            <w:del w:id="721" w:author="Iñigo De Vicente" w:date="2017-01-23T10:53:00Z">
              <w:r w:rsidRPr="00C2576B" w:rsidDel="00295578">
                <w:rPr>
                  <w:rFonts w:asciiTheme="minorHAnsi" w:hAnsiTheme="minorHAnsi"/>
                  <w:i/>
                  <w:sz w:val="22"/>
                  <w:szCs w:val="22"/>
                  <w:lang w:val="en-US" w:eastAsia="es-ES"/>
                  <w:rPrChange w:id="722" w:author="Iñigo De Vicente" w:date="2017-01-31T17:04:00Z">
                    <w:rPr>
                      <w:rFonts w:ascii="Calibri" w:hAnsi="Calibri"/>
                      <w:i/>
                      <w:sz w:val="22"/>
                      <w:szCs w:val="22"/>
                      <w:lang w:val="en-US" w:eastAsia="es-ES"/>
                    </w:rPr>
                  </w:rPrChange>
                </w:rPr>
                <w:delText>All these possibilities are easily accesible from internet, existing options of online support</w:delText>
              </w:r>
            </w:del>
            <w:ins w:id="723" w:author="Iñigo De Vicente" w:date="2017-01-23T10:53:00Z">
              <w:r w:rsidR="00295578" w:rsidRPr="00C2576B">
                <w:rPr>
                  <w:rFonts w:asciiTheme="minorHAnsi" w:hAnsiTheme="minorHAnsi"/>
                  <w:i/>
                  <w:sz w:val="22"/>
                  <w:szCs w:val="22"/>
                  <w:lang w:val="en-US" w:eastAsia="es-ES"/>
                  <w:rPrChange w:id="724" w:author="Iñigo De Vicente" w:date="2017-01-31T17:04:00Z">
                    <w:rPr>
                      <w:rFonts w:ascii="Calibri" w:hAnsi="Calibri"/>
                      <w:i/>
                      <w:sz w:val="22"/>
                      <w:szCs w:val="22"/>
                      <w:lang w:val="en-US" w:eastAsia="es-ES"/>
                    </w:rPr>
                  </w:rPrChange>
                </w:rPr>
                <w:t>.</w:t>
              </w:r>
            </w:ins>
          </w:p>
          <w:p w:rsidR="001D24BC" w:rsidRPr="00CF7FE6" w:rsidRDefault="00295578" w:rsidP="006E39B8">
            <w:pPr>
              <w:spacing w:afterLines="40" w:after="96" w:line="200" w:lineRule="atLeast"/>
              <w:ind w:left="709" w:right="141"/>
              <w:jc w:val="both"/>
              <w:rPr>
                <w:rFonts w:ascii="Calibri" w:hAnsi="Calibri"/>
                <w:lang w:eastAsia="es-ES"/>
              </w:rPr>
            </w:pPr>
            <w:ins w:id="725" w:author="Iñigo De Vicente" w:date="2017-01-23T10:53:00Z">
              <w:r w:rsidRPr="00C2576B">
                <w:rPr>
                  <w:rFonts w:asciiTheme="minorHAnsi" w:hAnsiTheme="minorHAnsi"/>
                  <w:i/>
                  <w:sz w:val="22"/>
                  <w:szCs w:val="22"/>
                  <w:lang w:val="en-US" w:eastAsia="es-ES"/>
                  <w:rPrChange w:id="726" w:author="Iñigo De Vicente" w:date="2017-01-31T17:04:00Z">
                    <w:rPr>
                      <w:rFonts w:ascii="Calibri" w:hAnsi="Calibri"/>
                      <w:i/>
                      <w:sz w:val="22"/>
                      <w:szCs w:val="22"/>
                      <w:lang w:val="en-US" w:eastAsia="es-ES"/>
                    </w:rPr>
                  </w:rPrChange>
                </w:rPr>
                <w:t xml:space="preserve">There </w:t>
              </w:r>
            </w:ins>
            <w:ins w:id="727" w:author="Iñigo De Vicente" w:date="2017-01-24T17:38:00Z">
              <w:r w:rsidR="006E39B8" w:rsidRPr="00C2576B">
                <w:rPr>
                  <w:rFonts w:asciiTheme="minorHAnsi" w:hAnsiTheme="minorHAnsi"/>
                  <w:i/>
                  <w:sz w:val="22"/>
                  <w:szCs w:val="22"/>
                  <w:lang w:val="en-US" w:eastAsia="es-ES"/>
                  <w:rPrChange w:id="728" w:author="Iñigo De Vicente" w:date="2017-01-31T17:04:00Z">
                    <w:rPr>
                      <w:rFonts w:ascii="Calibri" w:hAnsi="Calibri"/>
                      <w:i/>
                      <w:sz w:val="22"/>
                      <w:szCs w:val="22"/>
                      <w:lang w:val="en-US" w:eastAsia="es-ES"/>
                    </w:rPr>
                  </w:rPrChange>
                </w:rPr>
                <w:t>are</w:t>
              </w:r>
            </w:ins>
            <w:ins w:id="729" w:author="Iñigo De Vicente" w:date="2017-01-23T10:53:00Z">
              <w:r w:rsidRPr="00C2576B">
                <w:rPr>
                  <w:rFonts w:asciiTheme="minorHAnsi" w:hAnsiTheme="minorHAnsi"/>
                  <w:i/>
                  <w:sz w:val="22"/>
                  <w:szCs w:val="22"/>
                  <w:lang w:val="en-US" w:eastAsia="es-ES"/>
                  <w:rPrChange w:id="730" w:author="Iñigo De Vicente" w:date="2017-01-31T17:04:00Z">
                    <w:rPr>
                      <w:rFonts w:ascii="Calibri" w:hAnsi="Calibri"/>
                      <w:i/>
                      <w:sz w:val="22"/>
                      <w:szCs w:val="22"/>
                      <w:lang w:val="en-US" w:eastAsia="es-ES"/>
                    </w:rPr>
                  </w:rPrChange>
                </w:rPr>
                <w:t xml:space="preserve"> also on-</w:t>
              </w:r>
            </w:ins>
            <w:ins w:id="731" w:author="Iñigo De Vicente" w:date="2017-01-23T10:54:00Z">
              <w:r w:rsidRPr="00C2576B">
                <w:rPr>
                  <w:rFonts w:asciiTheme="minorHAnsi" w:hAnsiTheme="minorHAnsi"/>
                  <w:i/>
                  <w:sz w:val="22"/>
                  <w:szCs w:val="22"/>
                  <w:lang w:val="en-US" w:eastAsia="es-ES"/>
                  <w:rPrChange w:id="732" w:author="Iñigo De Vicente" w:date="2017-01-31T17:04:00Z">
                    <w:rPr>
                      <w:rFonts w:ascii="Calibri" w:hAnsi="Calibri"/>
                      <w:i/>
                      <w:sz w:val="22"/>
                      <w:szCs w:val="22"/>
                      <w:lang w:val="en-US" w:eastAsia="es-ES"/>
                    </w:rPr>
                  </w:rPrChange>
                </w:rPr>
                <w:t>line help box</w:t>
              </w:r>
            </w:ins>
            <w:ins w:id="733" w:author="Iñigo De Vicente" w:date="2017-01-24T17:38:00Z">
              <w:r w:rsidR="006E39B8" w:rsidRPr="00C2576B">
                <w:rPr>
                  <w:rFonts w:asciiTheme="minorHAnsi" w:hAnsiTheme="minorHAnsi"/>
                  <w:i/>
                  <w:sz w:val="22"/>
                  <w:szCs w:val="22"/>
                  <w:lang w:val="en-US" w:eastAsia="es-ES"/>
                  <w:rPrChange w:id="734" w:author="Iñigo De Vicente" w:date="2017-01-31T17:04:00Z">
                    <w:rPr>
                      <w:rFonts w:ascii="Calibri" w:hAnsi="Calibri"/>
                      <w:i/>
                      <w:sz w:val="22"/>
                      <w:szCs w:val="22"/>
                      <w:lang w:val="en-US" w:eastAsia="es-ES"/>
                    </w:rPr>
                  </w:rPrChange>
                </w:rPr>
                <w:t>es</w:t>
              </w:r>
            </w:ins>
            <w:del w:id="735" w:author="Iñigo De Vicente" w:date="2017-01-24T17:37:00Z">
              <w:r w:rsidR="008C37E6" w:rsidRPr="00C2576B" w:rsidDel="006E39B8">
                <w:rPr>
                  <w:rFonts w:asciiTheme="minorHAnsi" w:hAnsiTheme="minorHAnsi"/>
                  <w:i/>
                  <w:sz w:val="22"/>
                  <w:szCs w:val="22"/>
                  <w:lang w:val="en-US" w:eastAsia="es-ES"/>
                  <w:rPrChange w:id="736" w:author="Iñigo De Vicente" w:date="2017-01-31T17:04:00Z">
                    <w:rPr>
                      <w:rFonts w:ascii="Calibri" w:hAnsi="Calibri"/>
                      <w:i/>
                      <w:sz w:val="22"/>
                      <w:szCs w:val="22"/>
                      <w:lang w:val="en-US" w:eastAsia="es-ES"/>
                    </w:rPr>
                  </w:rPrChange>
                </w:rPr>
                <w:delText xml:space="preserve"> (</w:delText>
              </w:r>
            </w:del>
            <w:ins w:id="737" w:author="Iñigo De Vicente" w:date="2017-01-24T17:37:00Z">
              <w:r w:rsidR="006E39B8" w:rsidRPr="00C2576B">
                <w:rPr>
                  <w:rFonts w:asciiTheme="minorHAnsi" w:hAnsiTheme="minorHAnsi"/>
                  <w:i/>
                  <w:sz w:val="22"/>
                  <w:szCs w:val="22"/>
                  <w:lang w:val="en-US" w:eastAsia="es-ES"/>
                  <w:rPrChange w:id="738" w:author="Iñigo De Vicente" w:date="2017-01-31T17:04:00Z">
                    <w:rPr>
                      <w:rFonts w:ascii="Calibri" w:hAnsi="Calibri"/>
                      <w:i/>
                      <w:sz w:val="22"/>
                      <w:szCs w:val="22"/>
                      <w:lang w:val="en-US" w:eastAsia="es-ES"/>
                    </w:rPr>
                  </w:rPrChange>
                </w:rPr>
                <w:t>, (</w:t>
              </w:r>
            </w:ins>
            <w:r w:rsidR="008C37E6" w:rsidRPr="00C2576B">
              <w:rPr>
                <w:rFonts w:asciiTheme="minorHAnsi" w:hAnsiTheme="minorHAnsi"/>
                <w:i/>
                <w:sz w:val="22"/>
                <w:szCs w:val="22"/>
                <w:lang w:val="en-US" w:eastAsia="es-ES"/>
                <w:rPrChange w:id="739" w:author="Iñigo De Vicente" w:date="2017-01-31T17:04:00Z">
                  <w:rPr>
                    <w:rFonts w:ascii="Calibri" w:hAnsi="Calibri"/>
                    <w:i/>
                    <w:sz w:val="22"/>
                    <w:szCs w:val="22"/>
                    <w:lang w:val="en-US" w:eastAsia="es-ES"/>
                  </w:rPr>
                </w:rPrChange>
              </w:rPr>
              <w:t xml:space="preserve">i.e: </w:t>
            </w:r>
            <w:r w:rsidR="00567639" w:rsidRPr="00C2576B">
              <w:rPr>
                <w:rFonts w:asciiTheme="minorHAnsi" w:hAnsiTheme="minorHAnsi"/>
                <w:sz w:val="22"/>
                <w:szCs w:val="22"/>
                <w:rPrChange w:id="740" w:author="Iñigo De Vicente" w:date="2017-01-31T17:04:00Z">
                  <w:rPr/>
                </w:rPrChange>
              </w:rPr>
              <w:fldChar w:fldCharType="begin"/>
            </w:r>
            <w:r w:rsidR="00567639" w:rsidRPr="00C2576B">
              <w:rPr>
                <w:rFonts w:asciiTheme="minorHAnsi" w:hAnsiTheme="minorHAnsi"/>
                <w:sz w:val="22"/>
                <w:szCs w:val="22"/>
                <w:rPrChange w:id="741" w:author="Iñigo De Vicente" w:date="2017-01-31T17:04:00Z">
                  <w:rPr/>
                </w:rPrChange>
              </w:rPr>
              <w:instrText xml:space="preserve"> HYPERLINK "http://www.en.prtr-es.es/informes/facilitylevel.aspx" </w:instrText>
            </w:r>
            <w:r w:rsidR="00567639" w:rsidRPr="00C2576B">
              <w:rPr>
                <w:rFonts w:asciiTheme="minorHAnsi" w:hAnsiTheme="minorHAnsi"/>
                <w:rPrChange w:id="742" w:author="Iñigo De Vicente" w:date="2017-01-31T17:04:00Z">
                  <w:rPr>
                    <w:rStyle w:val="Hipervnculo"/>
                    <w:rFonts w:ascii="Calibri" w:hAnsi="Calibri"/>
                    <w:i/>
                    <w:sz w:val="22"/>
                    <w:szCs w:val="22"/>
                    <w:lang w:val="en-US" w:eastAsia="es-ES"/>
                  </w:rPr>
                </w:rPrChange>
              </w:rPr>
              <w:fldChar w:fldCharType="separate"/>
            </w:r>
            <w:r w:rsidR="008C37E6" w:rsidRPr="00C2576B">
              <w:rPr>
                <w:rStyle w:val="Hipervnculo"/>
                <w:rFonts w:asciiTheme="minorHAnsi" w:hAnsiTheme="minorHAnsi"/>
                <w:i/>
                <w:sz w:val="22"/>
                <w:szCs w:val="22"/>
                <w:u w:val="none"/>
                <w:lang w:val="en-US" w:eastAsia="es-ES"/>
                <w:rPrChange w:id="743" w:author="Iñigo De Vicente" w:date="2017-01-31T17:04:00Z">
                  <w:rPr>
                    <w:rStyle w:val="Hipervnculo"/>
                    <w:rFonts w:ascii="Calibri" w:hAnsi="Calibri"/>
                    <w:i/>
                    <w:sz w:val="22"/>
                    <w:szCs w:val="22"/>
                    <w:lang w:val="en-US" w:eastAsia="es-ES"/>
                  </w:rPr>
                </w:rPrChange>
              </w:rPr>
              <w:t>http://www.en.prtr-es.es/informes/facilitylevel.aspx</w:t>
            </w:r>
            <w:r w:rsidR="00567639" w:rsidRPr="00C2576B">
              <w:rPr>
                <w:rStyle w:val="Hipervnculo"/>
                <w:rFonts w:asciiTheme="minorHAnsi" w:hAnsiTheme="minorHAnsi"/>
                <w:i/>
                <w:sz w:val="22"/>
                <w:szCs w:val="22"/>
                <w:u w:val="none"/>
                <w:lang w:val="en-US" w:eastAsia="es-ES"/>
                <w:rPrChange w:id="744" w:author="Iñigo De Vicente" w:date="2017-01-31T17:04:00Z">
                  <w:rPr>
                    <w:rStyle w:val="Hipervnculo"/>
                    <w:rFonts w:ascii="Calibri" w:hAnsi="Calibri"/>
                    <w:i/>
                    <w:sz w:val="22"/>
                    <w:szCs w:val="22"/>
                    <w:lang w:val="en-US" w:eastAsia="es-ES"/>
                  </w:rPr>
                </w:rPrChange>
              </w:rPr>
              <w:fldChar w:fldCharType="end"/>
            </w:r>
            <w:r w:rsidR="008C37E6" w:rsidRPr="00C2576B">
              <w:rPr>
                <w:rFonts w:asciiTheme="minorHAnsi" w:hAnsiTheme="minorHAnsi"/>
                <w:i/>
                <w:sz w:val="22"/>
                <w:szCs w:val="22"/>
                <w:lang w:val="en-US" w:eastAsia="es-ES"/>
                <w:rPrChange w:id="745" w:author="Iñigo De Vicente" w:date="2017-01-31T17:04:00Z">
                  <w:rPr>
                    <w:rFonts w:ascii="Calibri" w:hAnsi="Calibri"/>
                    <w:i/>
                    <w:sz w:val="22"/>
                    <w:szCs w:val="22"/>
                    <w:lang w:val="en-US" w:eastAsia="es-ES"/>
                  </w:rPr>
                </w:rPrChange>
              </w:rPr>
              <w:t xml:space="preserve">, </w:t>
            </w:r>
            <w:r w:rsidR="00567639" w:rsidRPr="00C2576B">
              <w:rPr>
                <w:rFonts w:asciiTheme="minorHAnsi" w:hAnsiTheme="minorHAnsi"/>
                <w:sz w:val="22"/>
                <w:szCs w:val="22"/>
                <w:rPrChange w:id="746" w:author="Iñigo De Vicente" w:date="2017-01-31T17:04:00Z">
                  <w:rPr/>
                </w:rPrChange>
              </w:rPr>
              <w:fldChar w:fldCharType="begin"/>
            </w:r>
            <w:r w:rsidR="00567639" w:rsidRPr="00C2576B">
              <w:rPr>
                <w:rFonts w:asciiTheme="minorHAnsi" w:hAnsiTheme="minorHAnsi"/>
                <w:sz w:val="22"/>
                <w:szCs w:val="22"/>
                <w:rPrChange w:id="747" w:author="Iñigo De Vicente" w:date="2017-01-31T17:04:00Z">
                  <w:rPr/>
                </w:rPrChange>
              </w:rPr>
              <w:instrText xml:space="preserve"> HYPERLINK "http://www.en.prtr-es.es/informes/pollutant.aspx" </w:instrText>
            </w:r>
            <w:r w:rsidR="00567639" w:rsidRPr="00C2576B">
              <w:rPr>
                <w:rFonts w:asciiTheme="minorHAnsi" w:hAnsiTheme="minorHAnsi"/>
                <w:rPrChange w:id="748" w:author="Iñigo De Vicente" w:date="2017-01-31T17:04:00Z">
                  <w:rPr>
                    <w:rStyle w:val="Hipervnculo"/>
                    <w:rFonts w:ascii="Calibri" w:hAnsi="Calibri"/>
                    <w:i/>
                    <w:sz w:val="22"/>
                    <w:szCs w:val="22"/>
                    <w:lang w:val="en-US" w:eastAsia="es-ES"/>
                  </w:rPr>
                </w:rPrChange>
              </w:rPr>
              <w:fldChar w:fldCharType="separate"/>
            </w:r>
            <w:r w:rsidR="008C37E6" w:rsidRPr="00C2576B">
              <w:rPr>
                <w:rStyle w:val="Hipervnculo"/>
                <w:rFonts w:asciiTheme="minorHAnsi" w:hAnsiTheme="minorHAnsi"/>
                <w:i/>
                <w:sz w:val="22"/>
                <w:szCs w:val="22"/>
                <w:u w:val="none"/>
                <w:lang w:val="en-US" w:eastAsia="es-ES"/>
                <w:rPrChange w:id="749" w:author="Iñigo De Vicente" w:date="2017-01-31T17:04:00Z">
                  <w:rPr>
                    <w:rStyle w:val="Hipervnculo"/>
                    <w:rFonts w:ascii="Calibri" w:hAnsi="Calibri"/>
                    <w:i/>
                    <w:sz w:val="22"/>
                    <w:szCs w:val="22"/>
                    <w:lang w:val="en-US" w:eastAsia="es-ES"/>
                  </w:rPr>
                </w:rPrChange>
              </w:rPr>
              <w:t>http://www.en.prtr-es.es/informes/pollutant.aspx</w:t>
            </w:r>
            <w:r w:rsidR="00567639" w:rsidRPr="00C2576B">
              <w:rPr>
                <w:rStyle w:val="Hipervnculo"/>
                <w:rFonts w:asciiTheme="minorHAnsi" w:hAnsiTheme="minorHAnsi"/>
                <w:i/>
                <w:sz w:val="22"/>
                <w:szCs w:val="22"/>
                <w:u w:val="none"/>
                <w:lang w:val="en-US" w:eastAsia="es-ES"/>
                <w:rPrChange w:id="750" w:author="Iñigo De Vicente" w:date="2017-01-31T17:04:00Z">
                  <w:rPr>
                    <w:rStyle w:val="Hipervnculo"/>
                    <w:rFonts w:ascii="Calibri" w:hAnsi="Calibri"/>
                    <w:i/>
                    <w:sz w:val="22"/>
                    <w:szCs w:val="22"/>
                    <w:lang w:val="en-US" w:eastAsia="es-ES"/>
                  </w:rPr>
                </w:rPrChange>
              </w:rPr>
              <w:fldChar w:fldCharType="end"/>
            </w:r>
            <w:r w:rsidR="008C37E6" w:rsidRPr="00C2576B">
              <w:rPr>
                <w:rFonts w:asciiTheme="minorHAnsi" w:hAnsiTheme="minorHAnsi"/>
                <w:i/>
                <w:sz w:val="22"/>
                <w:szCs w:val="22"/>
                <w:lang w:val="en-US" w:eastAsia="es-ES"/>
                <w:rPrChange w:id="751" w:author="Iñigo De Vicente" w:date="2017-01-31T17:04:00Z">
                  <w:rPr>
                    <w:rFonts w:ascii="Calibri" w:hAnsi="Calibri"/>
                    <w:i/>
                    <w:sz w:val="22"/>
                    <w:szCs w:val="22"/>
                    <w:lang w:val="en-US" w:eastAsia="es-ES"/>
                  </w:rPr>
                </w:rPrChange>
              </w:rPr>
              <w:t xml:space="preserve">, etc...) and </w:t>
            </w:r>
            <w:del w:id="752" w:author="Iñigo De Vicente" w:date="2017-01-23T10:57:00Z">
              <w:r w:rsidR="008C37E6" w:rsidRPr="00C2576B" w:rsidDel="00295578">
                <w:rPr>
                  <w:rFonts w:asciiTheme="minorHAnsi" w:hAnsiTheme="minorHAnsi"/>
                  <w:i/>
                  <w:sz w:val="22"/>
                  <w:szCs w:val="22"/>
                  <w:lang w:val="en-US" w:eastAsia="es-ES"/>
                  <w:rPrChange w:id="753" w:author="Iñigo De Vicente" w:date="2017-01-31T17:04:00Z">
                    <w:rPr>
                      <w:rFonts w:ascii="Calibri" w:hAnsi="Calibri"/>
                      <w:i/>
                      <w:sz w:val="22"/>
                      <w:szCs w:val="22"/>
                      <w:lang w:val="en-US" w:eastAsia="es-ES"/>
                    </w:rPr>
                  </w:rPrChange>
                </w:rPr>
                <w:delText xml:space="preserve">also as </w:delText>
              </w:r>
            </w:del>
            <w:r w:rsidR="008C37E6" w:rsidRPr="00C2576B">
              <w:rPr>
                <w:rFonts w:asciiTheme="minorHAnsi" w:hAnsiTheme="minorHAnsi"/>
                <w:i/>
                <w:sz w:val="22"/>
                <w:szCs w:val="22"/>
                <w:lang w:val="en-US" w:eastAsia="es-ES"/>
                <w:rPrChange w:id="754" w:author="Iñigo De Vicente" w:date="2017-01-31T17:04:00Z">
                  <w:rPr>
                    <w:rFonts w:ascii="Calibri" w:hAnsi="Calibri"/>
                    <w:i/>
                    <w:sz w:val="22"/>
                    <w:szCs w:val="22"/>
                    <w:lang w:val="en-US" w:eastAsia="es-ES"/>
                  </w:rPr>
                </w:rPrChange>
              </w:rPr>
              <w:t xml:space="preserve">a downloadable user manuals and help documents (documentary fund of the page </w:t>
            </w:r>
            <w:r w:rsidR="00567639" w:rsidRPr="00C2576B">
              <w:rPr>
                <w:rFonts w:asciiTheme="minorHAnsi" w:hAnsiTheme="minorHAnsi"/>
                <w:sz w:val="22"/>
                <w:szCs w:val="22"/>
                <w:rPrChange w:id="755" w:author="Iñigo De Vicente" w:date="2017-01-31T17:04:00Z">
                  <w:rPr/>
                </w:rPrChange>
              </w:rPr>
              <w:fldChar w:fldCharType="begin"/>
            </w:r>
            <w:r w:rsidR="00567639" w:rsidRPr="00C2576B">
              <w:rPr>
                <w:rFonts w:asciiTheme="minorHAnsi" w:hAnsiTheme="minorHAnsi"/>
                <w:sz w:val="22"/>
                <w:szCs w:val="22"/>
                <w:rPrChange w:id="756" w:author="Iñigo De Vicente" w:date="2017-01-31T17:04:00Z">
                  <w:rPr/>
                </w:rPrChange>
              </w:rPr>
              <w:instrText xml:space="preserve"> HYPERLINK "http://www.prtr-es.es/documentos/manuales-usuario-prtr" </w:instrText>
            </w:r>
            <w:r w:rsidR="00567639" w:rsidRPr="00C2576B">
              <w:rPr>
                <w:rFonts w:asciiTheme="minorHAnsi" w:hAnsiTheme="minorHAnsi"/>
                <w:rPrChange w:id="757" w:author="Iñigo De Vicente" w:date="2017-01-31T17:04:00Z">
                  <w:rPr>
                    <w:rStyle w:val="Hipervnculo"/>
                    <w:rFonts w:ascii="Calibri" w:hAnsi="Calibri"/>
                    <w:i/>
                    <w:sz w:val="22"/>
                    <w:szCs w:val="22"/>
                    <w:lang w:val="en-US" w:eastAsia="es-ES"/>
                  </w:rPr>
                </w:rPrChange>
              </w:rPr>
              <w:fldChar w:fldCharType="separate"/>
            </w:r>
            <w:r w:rsidR="008C37E6" w:rsidRPr="00C2576B">
              <w:rPr>
                <w:rStyle w:val="Hipervnculo"/>
                <w:rFonts w:asciiTheme="minorHAnsi" w:hAnsiTheme="minorHAnsi"/>
                <w:i/>
                <w:sz w:val="22"/>
                <w:szCs w:val="22"/>
                <w:u w:val="none"/>
                <w:lang w:val="en-US" w:eastAsia="es-ES"/>
                <w:rPrChange w:id="758" w:author="Iñigo De Vicente" w:date="2017-01-31T17:04:00Z">
                  <w:rPr>
                    <w:rStyle w:val="Hipervnculo"/>
                    <w:rFonts w:ascii="Calibri" w:hAnsi="Calibri"/>
                    <w:i/>
                    <w:sz w:val="22"/>
                    <w:szCs w:val="22"/>
                    <w:lang w:val="en-US" w:eastAsia="es-ES"/>
                  </w:rPr>
                </w:rPrChange>
              </w:rPr>
              <w:t>http://www.prtr-es.es/documentos/manuales-usuario-prtr</w:t>
            </w:r>
            <w:r w:rsidR="00567639" w:rsidRPr="00C2576B">
              <w:rPr>
                <w:rStyle w:val="Hipervnculo"/>
                <w:rFonts w:asciiTheme="minorHAnsi" w:hAnsiTheme="minorHAnsi"/>
                <w:i/>
                <w:sz w:val="22"/>
                <w:szCs w:val="22"/>
                <w:u w:val="none"/>
                <w:lang w:val="en-US" w:eastAsia="es-ES"/>
                <w:rPrChange w:id="759" w:author="Iñigo De Vicente" w:date="2017-01-31T17:04:00Z">
                  <w:rPr>
                    <w:rStyle w:val="Hipervnculo"/>
                    <w:rFonts w:ascii="Calibri" w:hAnsi="Calibri"/>
                    <w:i/>
                    <w:sz w:val="22"/>
                    <w:szCs w:val="22"/>
                    <w:lang w:val="en-US" w:eastAsia="es-ES"/>
                  </w:rPr>
                </w:rPrChange>
              </w:rPr>
              <w:fldChar w:fldCharType="end"/>
            </w:r>
            <w:r w:rsidR="008C37E6" w:rsidRPr="00C2576B">
              <w:rPr>
                <w:rFonts w:asciiTheme="minorHAnsi" w:hAnsiTheme="minorHAnsi"/>
                <w:i/>
                <w:sz w:val="22"/>
                <w:szCs w:val="22"/>
                <w:lang w:val="en-US" w:eastAsia="es-ES"/>
                <w:rPrChange w:id="760" w:author="Iñigo De Vicente" w:date="2017-01-31T17:04:00Z">
                  <w:rPr>
                    <w:rFonts w:ascii="Calibri" w:hAnsi="Calibri"/>
                    <w:i/>
                    <w:sz w:val="22"/>
                    <w:szCs w:val="22"/>
                    <w:lang w:val="en-US" w:eastAsia="es-ES"/>
                  </w:rPr>
                </w:rPrChange>
              </w:rPr>
              <w:t xml:space="preserve">). </w:t>
            </w:r>
            <w:r w:rsidR="00B76783" w:rsidRPr="00C2576B">
              <w:rPr>
                <w:rFonts w:asciiTheme="minorHAnsi" w:hAnsiTheme="minorHAnsi"/>
                <w:i/>
                <w:sz w:val="22"/>
                <w:szCs w:val="22"/>
                <w:lang w:val="en-US" w:eastAsia="es-ES"/>
                <w:rPrChange w:id="761" w:author="Iñigo De Vicente" w:date="2017-01-31T17:04:00Z">
                  <w:rPr>
                    <w:rFonts w:ascii="Calibri" w:hAnsi="Calibri"/>
                    <w:i/>
                    <w:sz w:val="22"/>
                    <w:szCs w:val="22"/>
                    <w:lang w:val="en-US" w:eastAsia="es-ES"/>
                  </w:rPr>
                </w:rPrChange>
              </w:rPr>
              <w:t>Entire</w:t>
            </w:r>
            <w:r w:rsidR="008C37E6" w:rsidRPr="00C2576B">
              <w:rPr>
                <w:rFonts w:asciiTheme="minorHAnsi" w:hAnsiTheme="minorHAnsi"/>
                <w:i/>
                <w:sz w:val="22"/>
                <w:szCs w:val="22"/>
                <w:lang w:val="en-US" w:eastAsia="es-ES"/>
                <w:rPrChange w:id="762" w:author="Iñigo De Vicente" w:date="2017-01-31T17:04:00Z">
                  <w:rPr>
                    <w:rFonts w:ascii="Calibri" w:hAnsi="Calibri"/>
                    <w:i/>
                    <w:sz w:val="22"/>
                    <w:szCs w:val="22"/>
                    <w:lang w:val="en-US" w:eastAsia="es-ES"/>
                  </w:rPr>
                </w:rPrChange>
              </w:rPr>
              <w:t xml:space="preserve"> public information is available in Spanish and </w:t>
            </w:r>
            <w:r w:rsidR="00903722" w:rsidRPr="00C2576B">
              <w:rPr>
                <w:rFonts w:asciiTheme="minorHAnsi" w:hAnsiTheme="minorHAnsi"/>
                <w:i/>
                <w:sz w:val="22"/>
                <w:szCs w:val="22"/>
                <w:lang w:val="en-US" w:eastAsia="es-ES"/>
                <w:rPrChange w:id="763" w:author="Iñigo De Vicente" w:date="2017-01-31T17:04:00Z">
                  <w:rPr>
                    <w:rFonts w:ascii="Calibri" w:hAnsi="Calibri"/>
                    <w:i/>
                    <w:sz w:val="22"/>
                    <w:szCs w:val="22"/>
                    <w:lang w:val="en-US" w:eastAsia="es-ES"/>
                  </w:rPr>
                </w:rPrChange>
              </w:rPr>
              <w:t xml:space="preserve">in </w:t>
            </w:r>
            <w:r w:rsidR="008C37E6" w:rsidRPr="00C2576B">
              <w:rPr>
                <w:rFonts w:asciiTheme="minorHAnsi" w:hAnsiTheme="minorHAnsi"/>
                <w:i/>
                <w:sz w:val="22"/>
                <w:szCs w:val="22"/>
                <w:lang w:val="en-US" w:eastAsia="es-ES"/>
                <w:rPrChange w:id="764" w:author="Iñigo De Vicente" w:date="2017-01-31T17:04:00Z">
                  <w:rPr>
                    <w:rFonts w:ascii="Calibri" w:hAnsi="Calibri"/>
                    <w:i/>
                    <w:sz w:val="22"/>
                    <w:szCs w:val="22"/>
                    <w:lang w:val="en-US" w:eastAsia="es-ES"/>
                  </w:rPr>
                </w:rPrChange>
              </w:rPr>
              <w:t>English, and partly in the other Spanish languages</w:t>
            </w:r>
            <w:r w:rsidR="001D24BC" w:rsidRPr="00C2576B">
              <w:rPr>
                <w:rFonts w:asciiTheme="minorHAnsi" w:hAnsiTheme="minorHAnsi"/>
                <w:i/>
                <w:sz w:val="22"/>
                <w:szCs w:val="22"/>
                <w:lang w:eastAsia="es-ES"/>
                <w:rPrChange w:id="765" w:author="Iñigo De Vicente" w:date="2017-01-31T17:04:00Z">
                  <w:rPr>
                    <w:rFonts w:ascii="Calibri" w:hAnsi="Calibri"/>
                    <w:i/>
                    <w:lang w:eastAsia="es-ES"/>
                  </w:rPr>
                </w:rPrChange>
              </w:rPr>
              <w:t>.</w:t>
            </w:r>
            <w:ins w:id="766" w:author="Iñigo De Vicente" w:date="2017-01-23T10:57:00Z">
              <w:r w:rsidRPr="00C2576B">
                <w:rPr>
                  <w:rFonts w:asciiTheme="minorHAnsi" w:hAnsiTheme="minorHAnsi"/>
                  <w:i/>
                  <w:sz w:val="22"/>
                  <w:szCs w:val="22"/>
                  <w:lang w:eastAsia="es-ES"/>
                  <w:rPrChange w:id="767" w:author="Iñigo De Vicente" w:date="2017-01-31T17:04:00Z">
                    <w:rPr>
                      <w:rFonts w:ascii="Calibri" w:hAnsi="Calibri"/>
                      <w:i/>
                      <w:lang w:eastAsia="es-ES"/>
                    </w:rPr>
                  </w:rPrChange>
                </w:rPr>
                <w:t xml:space="preserve">(see examples </w:t>
              </w:r>
            </w:ins>
            <w:ins w:id="768" w:author="Iñigo De Vicente" w:date="2017-01-23T10:59:00Z">
              <w:r w:rsidRPr="00C2576B">
                <w:rPr>
                  <w:rFonts w:asciiTheme="minorHAnsi" w:hAnsiTheme="minorHAnsi"/>
                  <w:i/>
                  <w:sz w:val="22"/>
                  <w:szCs w:val="22"/>
                  <w:lang w:eastAsia="es-ES"/>
                  <w:rPrChange w:id="769" w:author="Iñigo De Vicente" w:date="2017-01-31T17:04:00Z">
                    <w:rPr>
                      <w:rFonts w:ascii="Calibri" w:hAnsi="Calibri"/>
                      <w:i/>
                      <w:lang w:eastAsia="es-ES"/>
                    </w:rPr>
                  </w:rPrChange>
                </w:rPr>
                <w:t xml:space="preserve">in Annex 4 </w:t>
              </w:r>
            </w:ins>
            <w:ins w:id="770" w:author="Iñigo De Vicente" w:date="2017-01-23T10:57:00Z">
              <w:r w:rsidRPr="00C2576B">
                <w:rPr>
                  <w:rFonts w:asciiTheme="minorHAnsi" w:hAnsiTheme="minorHAnsi"/>
                  <w:i/>
                  <w:sz w:val="22"/>
                  <w:szCs w:val="22"/>
                  <w:lang w:eastAsia="es-ES"/>
                  <w:rPrChange w:id="771" w:author="Iñigo De Vicente" w:date="2017-01-31T17:04:00Z">
                    <w:rPr>
                      <w:rFonts w:ascii="Calibri" w:hAnsi="Calibri"/>
                      <w:i/>
                      <w:lang w:eastAsia="es-ES"/>
                    </w:rPr>
                  </w:rPrChange>
                </w:rPr>
                <w:t>of</w:t>
              </w:r>
            </w:ins>
            <w:ins w:id="772" w:author="Iñigo De Vicente" w:date="2017-01-23T10:59:00Z">
              <w:r w:rsidRPr="00C2576B">
                <w:rPr>
                  <w:rFonts w:asciiTheme="minorHAnsi" w:hAnsiTheme="minorHAnsi"/>
                  <w:i/>
                  <w:sz w:val="22"/>
                  <w:szCs w:val="22"/>
                  <w:lang w:eastAsia="es-ES"/>
                  <w:rPrChange w:id="773" w:author="Iñigo De Vicente" w:date="2017-01-31T17:04:00Z">
                    <w:rPr>
                      <w:rFonts w:ascii="Calibri" w:hAnsi="Calibri"/>
                      <w:i/>
                      <w:lang w:eastAsia="es-ES"/>
                    </w:rPr>
                  </w:rPrChange>
                </w:rPr>
                <w:t xml:space="preserve"> this report)</w:t>
              </w:r>
            </w:ins>
          </w:p>
        </w:tc>
      </w:tr>
      <w:tr w:rsidR="00393EBD" w:rsidRPr="00CF7FE6" w:rsidTr="00293CD0">
        <w:tc>
          <w:tcPr>
            <w:tcW w:w="9073" w:type="dxa"/>
            <w:shd w:val="clear" w:color="auto" w:fill="auto"/>
          </w:tcPr>
          <w:p w:rsidR="00393EBD" w:rsidRPr="00CF7FE6" w:rsidRDefault="00393EBD" w:rsidP="00293CD0">
            <w:pPr>
              <w:numPr>
                <w:ilvl w:val="0"/>
                <w:numId w:val="6"/>
              </w:numPr>
              <w:suppressAutoHyphens w:val="0"/>
              <w:spacing w:before="40" w:after="100" w:line="240" w:lineRule="exact"/>
              <w:ind w:right="113"/>
              <w:jc w:val="both"/>
              <w:rPr>
                <w:rFonts w:ascii="Calibri" w:hAnsi="Calibri"/>
                <w:b/>
                <w:color w:val="365F91"/>
              </w:rPr>
            </w:pPr>
            <w:r w:rsidRPr="00CF7FE6">
              <w:rPr>
                <w:rFonts w:ascii="Calibri" w:hAnsi="Calibri"/>
                <w:b/>
                <w:color w:val="365F91"/>
              </w:rPr>
              <w:lastRenderedPageBreak/>
              <w:t>With respect to article 5, paragraph 4, provide the Universal Resource Locator (url) or Internet address where the register can be continuously and immediately accessed, or other electronic means with equivalent effect;</w:t>
            </w:r>
          </w:p>
          <w:p w:rsidR="007A086E" w:rsidRPr="00CF7FE6" w:rsidRDefault="007A086E" w:rsidP="00293CD0">
            <w:pPr>
              <w:suppressAutoHyphens w:val="0"/>
              <w:spacing w:before="40" w:after="100" w:line="240" w:lineRule="exact"/>
              <w:ind w:left="568" w:right="113"/>
              <w:jc w:val="both"/>
              <w:rPr>
                <w:rFonts w:ascii="Calibri" w:hAnsi="Calibri" w:cs="Arial"/>
                <w:i/>
                <w:sz w:val="22"/>
                <w:szCs w:val="22"/>
                <w:lang w:val="es-ES"/>
              </w:rPr>
            </w:pPr>
            <w:r w:rsidRPr="00C2576B">
              <w:rPr>
                <w:rFonts w:ascii="Calibri" w:hAnsi="Calibri" w:cs="Arial"/>
                <w:sz w:val="22"/>
                <w:szCs w:val="22"/>
                <w:lang w:val="es-ES"/>
                <w:rPrChange w:id="774" w:author="Iñigo De Vicente" w:date="2017-01-31T17:05:00Z">
                  <w:rPr>
                    <w:rFonts w:ascii="Calibri" w:hAnsi="Calibri" w:cs="Arial"/>
                    <w:b/>
                    <w:sz w:val="22"/>
                    <w:szCs w:val="22"/>
                    <w:lang w:val="es-ES"/>
                  </w:rPr>
                </w:rPrChange>
              </w:rPr>
              <w:t>PRTR-España</w:t>
            </w:r>
            <w:r w:rsidRPr="00C2576B">
              <w:rPr>
                <w:rFonts w:ascii="Calibri" w:hAnsi="Calibri" w:cs="Arial"/>
                <w:i/>
                <w:sz w:val="22"/>
                <w:szCs w:val="22"/>
                <w:lang w:val="es-ES"/>
              </w:rPr>
              <w:t xml:space="preserve"> web</w:t>
            </w:r>
            <w:r w:rsidRPr="005D65A5">
              <w:rPr>
                <w:rFonts w:ascii="Calibri" w:hAnsi="Calibri" w:cs="Arial"/>
                <w:i/>
                <w:sz w:val="22"/>
                <w:szCs w:val="22"/>
                <w:lang w:val="es-ES"/>
              </w:rPr>
              <w:t>si</w:t>
            </w:r>
            <w:r w:rsidR="007678CF" w:rsidRPr="00C2576B">
              <w:rPr>
                <w:rFonts w:ascii="Calibri" w:hAnsi="Calibri" w:cs="Arial"/>
                <w:i/>
                <w:sz w:val="22"/>
                <w:szCs w:val="22"/>
                <w:lang w:val="es-ES"/>
              </w:rPr>
              <w:t>t</w:t>
            </w:r>
            <w:r w:rsidRPr="00CF7FE6">
              <w:rPr>
                <w:rFonts w:ascii="Calibri" w:hAnsi="Calibri" w:cs="Arial"/>
                <w:i/>
                <w:sz w:val="22"/>
                <w:szCs w:val="22"/>
                <w:lang w:val="es-ES"/>
              </w:rPr>
              <w:t xml:space="preserve">e: </w:t>
            </w:r>
            <w:r w:rsidR="00DB1EA3">
              <w:fldChar w:fldCharType="begin"/>
            </w:r>
            <w:r w:rsidR="00DB1EA3" w:rsidRPr="00E12F84">
              <w:rPr>
                <w:lang w:val="es-ES"/>
                <w:rPrChange w:id="775" w:author="Iñigo De Vicente" w:date="2017-01-26T15:20:00Z">
                  <w:rPr/>
                </w:rPrChange>
              </w:rPr>
              <w:instrText xml:space="preserve"> HYPERLINK "http://www.prtr-es.es" </w:instrText>
            </w:r>
            <w:r w:rsidR="00DB1EA3">
              <w:fldChar w:fldCharType="separate"/>
            </w:r>
            <w:r w:rsidRPr="00CF7FE6">
              <w:rPr>
                <w:rStyle w:val="Hipervnculo"/>
                <w:rFonts w:ascii="Calibri" w:hAnsi="Calibri" w:cs="Arial"/>
                <w:i/>
                <w:sz w:val="22"/>
                <w:szCs w:val="22"/>
                <w:lang w:val="es-ES"/>
              </w:rPr>
              <w:t>www.prtr-es.es</w:t>
            </w:r>
            <w:r w:rsidR="00DB1EA3">
              <w:rPr>
                <w:rStyle w:val="Hipervnculo"/>
                <w:rFonts w:ascii="Calibri" w:hAnsi="Calibri" w:cs="Arial"/>
                <w:i/>
                <w:sz w:val="22"/>
                <w:szCs w:val="22"/>
                <w:lang w:val="es-ES"/>
              </w:rPr>
              <w:fldChar w:fldCharType="end"/>
            </w:r>
            <w:r w:rsidRPr="00CF7FE6">
              <w:rPr>
                <w:rFonts w:ascii="Calibri" w:hAnsi="Calibri" w:cs="Arial"/>
                <w:i/>
                <w:sz w:val="22"/>
                <w:szCs w:val="22"/>
                <w:lang w:val="es-ES"/>
              </w:rPr>
              <w:t>.</w:t>
            </w:r>
          </w:p>
          <w:p w:rsidR="007A086E" w:rsidRPr="00CF7FE6" w:rsidRDefault="008C37E6" w:rsidP="00293CD0">
            <w:pPr>
              <w:suppressAutoHyphens w:val="0"/>
              <w:spacing w:before="40" w:after="100" w:line="240" w:lineRule="exact"/>
              <w:ind w:left="568" w:right="113"/>
              <w:jc w:val="both"/>
              <w:rPr>
                <w:rFonts w:ascii="Calibri" w:hAnsi="Calibri" w:cs="Arial"/>
                <w:i/>
                <w:sz w:val="22"/>
                <w:szCs w:val="22"/>
              </w:rPr>
            </w:pPr>
            <w:r w:rsidRPr="00CF7FE6">
              <w:rPr>
                <w:rFonts w:ascii="Calibri" w:hAnsi="Calibri" w:cs="Arial"/>
                <w:i/>
                <w:sz w:val="22"/>
                <w:szCs w:val="22"/>
                <w:lang w:val="en-US"/>
              </w:rPr>
              <w:t>Link</w:t>
            </w:r>
            <w:r w:rsidR="007829B7" w:rsidRPr="00CF7FE6">
              <w:rPr>
                <w:rFonts w:ascii="Calibri" w:hAnsi="Calibri" w:cs="Arial"/>
                <w:i/>
                <w:sz w:val="22"/>
                <w:szCs w:val="22"/>
                <w:lang w:val="en-US"/>
              </w:rPr>
              <w:t xml:space="preserve"> (directly)</w:t>
            </w:r>
            <w:r w:rsidRPr="00CF7FE6">
              <w:rPr>
                <w:rFonts w:ascii="Calibri" w:hAnsi="Calibri" w:cs="Arial"/>
                <w:i/>
                <w:sz w:val="22"/>
                <w:szCs w:val="22"/>
                <w:lang w:val="en-US"/>
              </w:rPr>
              <w:t xml:space="preserve"> to the Spanish version</w:t>
            </w:r>
            <w:r w:rsidR="007A086E" w:rsidRPr="00CF7FE6">
              <w:rPr>
                <w:rFonts w:ascii="Calibri" w:hAnsi="Calibri" w:cs="Arial"/>
                <w:i/>
                <w:sz w:val="22"/>
                <w:szCs w:val="22"/>
              </w:rPr>
              <w:t xml:space="preserve">: </w:t>
            </w:r>
            <w:hyperlink r:id="rId34" w:history="1">
              <w:r w:rsidR="007A086E" w:rsidRPr="00CF7FE6">
                <w:rPr>
                  <w:rStyle w:val="Hipervnculo"/>
                  <w:rFonts w:ascii="Calibri" w:hAnsi="Calibri" w:cs="Arial"/>
                  <w:i/>
                  <w:sz w:val="22"/>
                  <w:szCs w:val="22"/>
                </w:rPr>
                <w:t>http://www.prtr-es.es/</w:t>
              </w:r>
            </w:hyperlink>
            <w:r w:rsidR="007678CF" w:rsidRPr="00CF7FE6">
              <w:rPr>
                <w:rFonts w:ascii="Calibri" w:hAnsi="Calibri" w:cs="Arial"/>
                <w:i/>
                <w:sz w:val="22"/>
                <w:szCs w:val="22"/>
              </w:rPr>
              <w:t>.</w:t>
            </w:r>
          </w:p>
          <w:p w:rsidR="002D6637" w:rsidRPr="00CF7FE6" w:rsidRDefault="007829B7" w:rsidP="00A3637D">
            <w:pPr>
              <w:suppressAutoHyphens w:val="0"/>
              <w:spacing w:before="40" w:after="100" w:line="240" w:lineRule="exact"/>
              <w:ind w:left="568" w:right="113"/>
              <w:jc w:val="both"/>
              <w:rPr>
                <w:rFonts w:ascii="Calibri" w:hAnsi="Calibri" w:cs="Arial"/>
                <w:i/>
                <w:sz w:val="22"/>
                <w:szCs w:val="22"/>
              </w:rPr>
            </w:pPr>
            <w:r w:rsidRPr="00CF7FE6">
              <w:rPr>
                <w:rFonts w:ascii="Calibri" w:hAnsi="Calibri" w:cs="Arial"/>
                <w:i/>
                <w:sz w:val="22"/>
                <w:szCs w:val="22"/>
              </w:rPr>
              <w:t>Link (directly) to the English version:</w:t>
            </w:r>
            <w:r w:rsidR="007A086E" w:rsidRPr="00CF7FE6">
              <w:rPr>
                <w:rFonts w:ascii="Calibri" w:hAnsi="Calibri" w:cs="Arial"/>
                <w:i/>
                <w:sz w:val="22"/>
                <w:szCs w:val="22"/>
              </w:rPr>
              <w:t xml:space="preserve"> </w:t>
            </w:r>
            <w:hyperlink r:id="rId35" w:history="1">
              <w:r w:rsidR="007A086E" w:rsidRPr="00CF7FE6">
                <w:rPr>
                  <w:rStyle w:val="Hipervnculo"/>
                  <w:rFonts w:ascii="Calibri" w:hAnsi="Calibri" w:cs="Arial"/>
                  <w:i/>
                  <w:sz w:val="22"/>
                  <w:szCs w:val="22"/>
                </w:rPr>
                <w:t>http://www.en.prtr-es.es/</w:t>
              </w:r>
            </w:hyperlink>
          </w:p>
        </w:tc>
      </w:tr>
      <w:tr w:rsidR="006B346A" w:rsidRPr="00CF7FE6" w:rsidTr="00293CD0">
        <w:tc>
          <w:tcPr>
            <w:tcW w:w="9073" w:type="dxa"/>
            <w:shd w:val="clear" w:color="auto" w:fill="auto"/>
          </w:tcPr>
          <w:p w:rsidR="006B346A" w:rsidRPr="00CF7FE6" w:rsidRDefault="006B346A" w:rsidP="00293CD0">
            <w:pPr>
              <w:numPr>
                <w:ilvl w:val="0"/>
                <w:numId w:val="6"/>
              </w:numPr>
              <w:suppressAutoHyphens w:val="0"/>
              <w:spacing w:before="40" w:after="100" w:line="240" w:lineRule="exact"/>
              <w:ind w:right="113"/>
              <w:jc w:val="both"/>
              <w:rPr>
                <w:rFonts w:ascii="Calibri" w:hAnsi="Calibri"/>
                <w:b/>
                <w:color w:val="365F91"/>
              </w:rPr>
            </w:pPr>
            <w:r w:rsidRPr="00CF7FE6">
              <w:rPr>
                <w:rFonts w:ascii="Calibri" w:hAnsi="Calibri"/>
                <w:b/>
                <w:color w:val="365F91"/>
              </w:rPr>
              <w:t>With respect to article 5, paragraphs 5 and 6, provide information on links from the Party’s register to relevant existing, publicly accessible databases on subject matters related to environmental protection, if any, and a</w:t>
            </w:r>
            <w:r w:rsidR="006974BC" w:rsidRPr="00CF7FE6">
              <w:rPr>
                <w:rFonts w:ascii="Calibri" w:hAnsi="Calibri"/>
                <w:b/>
                <w:color w:val="365F91"/>
              </w:rPr>
              <w:t xml:space="preserve"> link to PRTRs of other Parties</w:t>
            </w:r>
            <w:r w:rsidRPr="00CF7FE6">
              <w:rPr>
                <w:rFonts w:ascii="Calibri" w:hAnsi="Calibri"/>
                <w:b/>
                <w:color w:val="365F91"/>
              </w:rPr>
              <w:t>:</w:t>
            </w:r>
          </w:p>
          <w:p w:rsidR="007829B7" w:rsidRPr="00CF7FE6" w:rsidRDefault="007829B7" w:rsidP="00293CD0">
            <w:pPr>
              <w:numPr>
                <w:ilvl w:val="0"/>
                <w:numId w:val="36"/>
              </w:numPr>
              <w:suppressAutoHyphens w:val="0"/>
              <w:spacing w:before="40" w:after="100" w:line="240" w:lineRule="exact"/>
              <w:ind w:right="113"/>
              <w:jc w:val="both"/>
              <w:rPr>
                <w:rFonts w:ascii="Calibri" w:hAnsi="Calibri" w:cs="Arial"/>
                <w:i/>
                <w:sz w:val="22"/>
                <w:szCs w:val="22"/>
              </w:rPr>
            </w:pPr>
            <w:r w:rsidRPr="00CF7FE6">
              <w:rPr>
                <w:rFonts w:ascii="Calibri" w:hAnsi="Calibri" w:cs="Arial"/>
                <w:i/>
                <w:sz w:val="22"/>
                <w:szCs w:val="22"/>
              </w:rPr>
              <w:t xml:space="preserve">Information on “other sources”: </w:t>
            </w:r>
            <w:hyperlink r:id="rId36" w:history="1">
              <w:r w:rsidRPr="00CF7FE6">
                <w:rPr>
                  <w:rStyle w:val="Hipervnculo"/>
                  <w:rFonts w:ascii="Calibri" w:hAnsi="Calibri" w:cs="Arial"/>
                  <w:i/>
                  <w:sz w:val="22"/>
                  <w:szCs w:val="22"/>
                </w:rPr>
                <w:t>http://www.prtr-es.es/informacion-publica</w:t>
              </w:r>
            </w:hyperlink>
            <w:r w:rsidRPr="00CF7FE6">
              <w:rPr>
                <w:rFonts w:ascii="Calibri" w:hAnsi="Calibri" w:cs="Arial"/>
                <w:i/>
                <w:sz w:val="22"/>
                <w:szCs w:val="22"/>
              </w:rPr>
              <w:t xml:space="preserve"> (ESP) and </w:t>
            </w:r>
            <w:hyperlink r:id="rId37" w:history="1">
              <w:r w:rsidRPr="00CF7FE6">
                <w:rPr>
                  <w:rStyle w:val="Hipervnculo"/>
                  <w:rFonts w:ascii="Calibri" w:hAnsi="Calibri" w:cs="Arial"/>
                  <w:i/>
                  <w:sz w:val="22"/>
                  <w:szCs w:val="22"/>
                </w:rPr>
                <w:t>http://www.en.prtr-es.es/informacion-publica</w:t>
              </w:r>
            </w:hyperlink>
            <w:r w:rsidRPr="00CF7FE6">
              <w:rPr>
                <w:rFonts w:ascii="Calibri" w:hAnsi="Calibri" w:cs="Arial"/>
                <w:i/>
                <w:sz w:val="22"/>
                <w:szCs w:val="22"/>
              </w:rPr>
              <w:t xml:space="preserve"> (ENG): </w:t>
            </w:r>
          </w:p>
          <w:p w:rsidR="007829B7" w:rsidRPr="00CF7FE6" w:rsidRDefault="007829B7" w:rsidP="00293CD0">
            <w:pPr>
              <w:numPr>
                <w:ilvl w:val="0"/>
                <w:numId w:val="9"/>
              </w:numPr>
              <w:suppressAutoHyphens w:val="0"/>
              <w:spacing w:before="40" w:after="100" w:line="240" w:lineRule="exact"/>
              <w:ind w:left="1276" w:right="113" w:hanging="283"/>
              <w:jc w:val="both"/>
              <w:rPr>
                <w:rFonts w:ascii="Calibri" w:hAnsi="Calibri" w:cs="Arial"/>
                <w:i/>
                <w:sz w:val="22"/>
                <w:szCs w:val="22"/>
              </w:rPr>
            </w:pPr>
            <w:r w:rsidRPr="00CF7FE6">
              <w:rPr>
                <w:rFonts w:ascii="Calibri" w:hAnsi="Calibri" w:cs="Arial"/>
                <w:i/>
                <w:sz w:val="22"/>
                <w:szCs w:val="22"/>
              </w:rPr>
              <w:t xml:space="preserve">Emissions from other sources to air </w:t>
            </w:r>
            <w:hyperlink r:id="rId38" w:history="1">
              <w:r w:rsidRPr="00CF7FE6">
                <w:rPr>
                  <w:rStyle w:val="Hipervnculo"/>
                  <w:rFonts w:ascii="Calibri" w:hAnsi="Calibri" w:cs="Arial"/>
                  <w:i/>
                  <w:sz w:val="22"/>
                  <w:szCs w:val="22"/>
                </w:rPr>
                <w:t>http://www.prtr-es.es/Emisiones-difusas-atmosfera-1073102012.html</w:t>
              </w:r>
            </w:hyperlink>
            <w:r w:rsidRPr="00CF7FE6">
              <w:rPr>
                <w:rFonts w:ascii="Calibri" w:hAnsi="Calibri" w:cs="Arial"/>
                <w:i/>
                <w:sz w:val="22"/>
                <w:szCs w:val="22"/>
              </w:rPr>
              <w:t xml:space="preserve"> (ESP). </w:t>
            </w:r>
            <w:hyperlink r:id="rId39" w:history="1">
              <w:r w:rsidRPr="00CF7FE6">
                <w:rPr>
                  <w:rStyle w:val="Hipervnculo"/>
                  <w:rFonts w:ascii="Calibri" w:hAnsi="Calibri" w:cs="Arial"/>
                  <w:i/>
                  <w:sz w:val="22"/>
                  <w:szCs w:val="22"/>
                </w:rPr>
                <w:t>http://www.prtr-es.es/Releases-atmosphere-1111112012.html</w:t>
              </w:r>
            </w:hyperlink>
            <w:r w:rsidRPr="00CF7FE6">
              <w:rPr>
                <w:rFonts w:ascii="Calibri" w:hAnsi="Calibri" w:cs="Arial"/>
                <w:i/>
                <w:sz w:val="22"/>
                <w:szCs w:val="22"/>
              </w:rPr>
              <w:t xml:space="preserve"> (ENG)</w:t>
            </w:r>
          </w:p>
          <w:p w:rsidR="007829B7" w:rsidRPr="00CF7FE6" w:rsidRDefault="007829B7" w:rsidP="00293CD0">
            <w:pPr>
              <w:numPr>
                <w:ilvl w:val="0"/>
                <w:numId w:val="9"/>
              </w:numPr>
              <w:suppressAutoHyphens w:val="0"/>
              <w:spacing w:before="40" w:after="100" w:line="240" w:lineRule="exact"/>
              <w:ind w:left="1276" w:right="113" w:hanging="283"/>
              <w:jc w:val="both"/>
              <w:rPr>
                <w:rFonts w:ascii="Calibri" w:hAnsi="Calibri" w:cs="Arial"/>
                <w:i/>
                <w:sz w:val="22"/>
                <w:szCs w:val="22"/>
                <w:lang w:val="en-US"/>
              </w:rPr>
            </w:pPr>
            <w:r w:rsidRPr="00CF7FE6">
              <w:rPr>
                <w:rFonts w:ascii="Calibri" w:hAnsi="Calibri" w:cs="Arial"/>
                <w:i/>
                <w:sz w:val="22"/>
                <w:szCs w:val="22"/>
                <w:lang w:val="en-US"/>
              </w:rPr>
              <w:t xml:space="preserve">Emissions from other sources to water: </w:t>
            </w:r>
            <w:hyperlink r:id="rId40" w:history="1">
              <w:r w:rsidRPr="00CF7FE6">
                <w:rPr>
                  <w:rStyle w:val="Hipervnculo"/>
                  <w:rFonts w:ascii="Calibri" w:hAnsi="Calibri" w:cs="Arial"/>
                  <w:i/>
                  <w:sz w:val="22"/>
                  <w:szCs w:val="22"/>
                  <w:lang w:val="en-US"/>
                </w:rPr>
                <w:t>http://www.prtr-es.es/Emisiones-difusas-agua-1074102012.html</w:t>
              </w:r>
            </w:hyperlink>
            <w:r w:rsidRPr="00CF7FE6">
              <w:rPr>
                <w:rFonts w:ascii="Calibri" w:hAnsi="Calibri" w:cs="Arial"/>
                <w:i/>
                <w:sz w:val="22"/>
                <w:szCs w:val="22"/>
                <w:lang w:val="en-US"/>
              </w:rPr>
              <w:t xml:space="preserve"> (ESP); </w:t>
            </w:r>
            <w:hyperlink r:id="rId41" w:history="1">
              <w:r w:rsidRPr="00CF7FE6">
                <w:rPr>
                  <w:rStyle w:val="Hipervnculo"/>
                  <w:rFonts w:ascii="Calibri" w:hAnsi="Calibri" w:cs="Arial"/>
                  <w:i/>
                  <w:sz w:val="22"/>
                  <w:szCs w:val="22"/>
                  <w:lang w:val="en-US"/>
                </w:rPr>
                <w:t>http://www.prtr-es.es/Releases-water-1112112012.html</w:t>
              </w:r>
            </w:hyperlink>
            <w:r w:rsidRPr="00CF7FE6">
              <w:rPr>
                <w:rFonts w:ascii="Calibri" w:hAnsi="Calibri" w:cs="Arial"/>
                <w:i/>
                <w:sz w:val="22"/>
                <w:szCs w:val="22"/>
                <w:lang w:val="en-US"/>
              </w:rPr>
              <w:t xml:space="preserve"> (ENG)</w:t>
            </w:r>
          </w:p>
          <w:p w:rsidR="0065357F" w:rsidRPr="00CF7FE6" w:rsidRDefault="007829B7" w:rsidP="00293CD0">
            <w:pPr>
              <w:suppressAutoHyphens w:val="0"/>
              <w:spacing w:before="40" w:after="100" w:line="240" w:lineRule="exact"/>
              <w:ind w:left="568" w:right="113"/>
              <w:jc w:val="both"/>
              <w:rPr>
                <w:ins w:id="776" w:author="Iñigo De Vicente" w:date="2017-01-23T11:18:00Z"/>
                <w:rFonts w:ascii="Calibri" w:hAnsi="Calibri" w:cs="Arial"/>
                <w:i/>
                <w:sz w:val="22"/>
                <w:szCs w:val="22"/>
                <w:lang w:val="en-US"/>
              </w:rPr>
            </w:pPr>
            <w:r w:rsidRPr="00CF7FE6">
              <w:rPr>
                <w:rFonts w:ascii="Calibri" w:hAnsi="Calibri" w:cs="Arial"/>
                <w:i/>
                <w:sz w:val="22"/>
                <w:szCs w:val="22"/>
                <w:lang w:val="en-US"/>
              </w:rPr>
              <w:t>2.- International and National links in:</w:t>
            </w:r>
          </w:p>
          <w:p w:rsidR="0065357F" w:rsidRPr="00CF7FE6" w:rsidRDefault="002D6637" w:rsidP="00293CD0">
            <w:pPr>
              <w:suppressAutoHyphens w:val="0"/>
              <w:spacing w:before="40" w:after="100" w:line="240" w:lineRule="exact"/>
              <w:ind w:left="568" w:right="113"/>
              <w:jc w:val="both"/>
              <w:rPr>
                <w:ins w:id="777" w:author="Iñigo De Vicente" w:date="2017-01-23T11:19:00Z"/>
                <w:rFonts w:ascii="Calibri" w:hAnsi="Calibri" w:cs="Arial"/>
                <w:i/>
                <w:sz w:val="22"/>
                <w:szCs w:val="22"/>
                <w:lang w:val="es-ES"/>
              </w:rPr>
            </w:pPr>
            <w:r w:rsidRPr="00E12F84">
              <w:rPr>
                <w:rFonts w:ascii="Calibri" w:hAnsi="Calibri" w:cs="Arial"/>
                <w:i/>
                <w:sz w:val="22"/>
                <w:szCs w:val="22"/>
                <w:lang w:val="en-US"/>
                <w:rPrChange w:id="778" w:author="Iñigo De Vicente" w:date="2017-01-26T15:20:00Z">
                  <w:rPr>
                    <w:rFonts w:ascii="Calibri" w:hAnsi="Calibri" w:cs="Arial"/>
                    <w:i/>
                    <w:sz w:val="22"/>
                    <w:szCs w:val="22"/>
                    <w:lang w:val="es-ES"/>
                  </w:rPr>
                </w:rPrChange>
              </w:rPr>
              <w:t xml:space="preserve"> </w:t>
            </w:r>
            <w:r w:rsidR="00DB1EA3">
              <w:fldChar w:fldCharType="begin"/>
            </w:r>
            <w:r w:rsidR="00DB1EA3" w:rsidRPr="00E12F84">
              <w:rPr>
                <w:lang w:val="es-ES"/>
                <w:rPrChange w:id="779" w:author="Iñigo De Vicente" w:date="2017-01-26T15:20:00Z">
                  <w:rPr/>
                </w:rPrChange>
              </w:rPr>
              <w:instrText xml:space="preserve"> HYPERLINK "http://www.prtr-es.es/conozca/Enlaces-interes-1027062012.html" </w:instrText>
            </w:r>
            <w:r w:rsidR="00DB1EA3">
              <w:fldChar w:fldCharType="separate"/>
            </w:r>
            <w:r w:rsidRPr="00CF7FE6">
              <w:rPr>
                <w:rStyle w:val="Hipervnculo"/>
                <w:rFonts w:ascii="Calibri" w:hAnsi="Calibri" w:cs="Arial"/>
                <w:i/>
                <w:sz w:val="22"/>
                <w:szCs w:val="22"/>
                <w:lang w:val="es-ES"/>
              </w:rPr>
              <w:t>http://www.prtr-es.es/conozca/Enlaces-interes-1027062012.html</w:t>
            </w:r>
            <w:r w:rsidR="00DB1EA3">
              <w:rPr>
                <w:rStyle w:val="Hipervnculo"/>
                <w:rFonts w:ascii="Calibri" w:hAnsi="Calibri" w:cs="Arial"/>
                <w:i/>
                <w:sz w:val="22"/>
                <w:szCs w:val="22"/>
                <w:lang w:val="es-ES"/>
              </w:rPr>
              <w:fldChar w:fldCharType="end"/>
            </w:r>
            <w:r w:rsidRPr="00CF7FE6">
              <w:rPr>
                <w:rFonts w:ascii="Calibri" w:hAnsi="Calibri" w:cs="Arial"/>
                <w:i/>
                <w:sz w:val="22"/>
                <w:szCs w:val="22"/>
                <w:lang w:val="es-ES"/>
              </w:rPr>
              <w:t xml:space="preserve"> (</w:t>
            </w:r>
            <w:r w:rsidR="007829B7" w:rsidRPr="00CF7FE6">
              <w:rPr>
                <w:rFonts w:ascii="Calibri" w:hAnsi="Calibri" w:cs="Arial"/>
                <w:i/>
                <w:sz w:val="22"/>
                <w:szCs w:val="22"/>
                <w:lang w:val="es-ES"/>
              </w:rPr>
              <w:t>ESP)</w:t>
            </w:r>
            <w:ins w:id="780" w:author="Iñigo De Vicente" w:date="2017-01-23T11:19:00Z">
              <w:r w:rsidR="0065357F" w:rsidRPr="00CF7FE6">
                <w:rPr>
                  <w:rFonts w:ascii="Calibri" w:hAnsi="Calibri" w:cs="Arial"/>
                  <w:i/>
                  <w:sz w:val="22"/>
                  <w:szCs w:val="22"/>
                  <w:lang w:val="es-ES"/>
                </w:rPr>
                <w:t>;</w:t>
              </w:r>
            </w:ins>
          </w:p>
          <w:p w:rsidR="00A3637D" w:rsidRPr="00CF7FE6" w:rsidRDefault="00A41D25" w:rsidP="00F92DC9">
            <w:pPr>
              <w:suppressAutoHyphens w:val="0"/>
              <w:spacing w:before="40" w:after="100" w:line="240" w:lineRule="exact"/>
              <w:ind w:left="568" w:right="113"/>
              <w:jc w:val="both"/>
              <w:rPr>
                <w:rFonts w:ascii="Calibri" w:hAnsi="Calibri" w:cs="Arial"/>
                <w:i/>
              </w:rPr>
            </w:pPr>
            <w:hyperlink r:id="rId42" w:history="1">
              <w:r w:rsidR="007829B7" w:rsidRPr="00CF7FE6">
                <w:rPr>
                  <w:rStyle w:val="Hipervnculo"/>
                  <w:rFonts w:ascii="Calibri" w:hAnsi="Calibri" w:cs="Arial"/>
                  <w:i/>
                  <w:sz w:val="22"/>
                  <w:szCs w:val="22"/>
                </w:rPr>
                <w:t>http://www.en.prtr-es.es/conozca/Enlaces-interes-1027062012.html</w:t>
              </w:r>
            </w:hyperlink>
            <w:r w:rsidR="007829B7" w:rsidRPr="00CF7FE6">
              <w:rPr>
                <w:rFonts w:ascii="Calibri" w:hAnsi="Calibri" w:cs="Arial"/>
                <w:i/>
                <w:sz w:val="22"/>
                <w:szCs w:val="22"/>
              </w:rPr>
              <w:t xml:space="preserve"> (ENG)</w:t>
            </w:r>
            <w:r w:rsidR="00135C69" w:rsidRPr="00CF7FE6">
              <w:rPr>
                <w:rFonts w:ascii="Calibri" w:hAnsi="Calibri" w:cs="Arial"/>
                <w:i/>
                <w:sz w:val="22"/>
                <w:szCs w:val="22"/>
              </w:rPr>
              <w:t>.</w:t>
            </w:r>
          </w:p>
        </w:tc>
      </w:tr>
    </w:tbl>
    <w:p w:rsidR="00A3637D" w:rsidRPr="00CF7FE6" w:rsidRDefault="00A3637D" w:rsidP="00A3637D">
      <w:pPr>
        <w:rPr>
          <w:rFonts w:ascii="Calibri" w:hAnsi="Calibri"/>
        </w:rPr>
      </w:pPr>
    </w:p>
    <w:p w:rsidR="00393EBD" w:rsidRPr="00CF7FE6" w:rsidRDefault="00393EBD" w:rsidP="00393EBD">
      <w:pPr>
        <w:keepNext/>
        <w:keepLines/>
        <w:tabs>
          <w:tab w:val="right" w:pos="851"/>
        </w:tabs>
        <w:spacing w:before="240" w:after="120" w:line="240" w:lineRule="exact"/>
        <w:ind w:left="1134" w:right="1134" w:hanging="1134"/>
        <w:rPr>
          <w:rFonts w:ascii="Calibri" w:hAnsi="Calibri"/>
          <w:b/>
          <w:smallCaps/>
        </w:rPr>
      </w:pPr>
      <w:proofErr w:type="gramStart"/>
      <w:r w:rsidRPr="00CF7FE6">
        <w:rPr>
          <w:rFonts w:ascii="Calibri" w:hAnsi="Calibri"/>
          <w:b/>
          <w:color w:val="365F91"/>
        </w:rPr>
        <w:lastRenderedPageBreak/>
        <w:t>Article 7</w:t>
      </w:r>
      <w:r w:rsidR="00C543F5" w:rsidRPr="00CF7FE6">
        <w:rPr>
          <w:rFonts w:ascii="Calibri" w:hAnsi="Calibri"/>
          <w:b/>
          <w:i/>
        </w:rPr>
        <w:t>.</w:t>
      </w:r>
      <w:proofErr w:type="gramEnd"/>
    </w:p>
    <w:tbl>
      <w:tblPr>
        <w:tblW w:w="9073" w:type="dxa"/>
        <w:tblInd w:w="-1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20" w:firstRow="1" w:lastRow="0" w:firstColumn="0" w:lastColumn="0" w:noHBand="0" w:noVBand="0"/>
      </w:tblPr>
      <w:tblGrid>
        <w:gridCol w:w="9073"/>
      </w:tblGrid>
      <w:tr w:rsidR="00393EBD" w:rsidRPr="00CF7FE6" w:rsidTr="00293CD0">
        <w:tc>
          <w:tcPr>
            <w:tcW w:w="9073" w:type="dxa"/>
            <w:shd w:val="clear" w:color="auto" w:fill="auto"/>
            <w:vAlign w:val="bottom"/>
          </w:tcPr>
          <w:p w:rsidR="004A705F" w:rsidRPr="00CF7FE6" w:rsidRDefault="00393EBD" w:rsidP="00FC4397">
            <w:pPr>
              <w:suppressAutoHyphens w:val="0"/>
              <w:spacing w:before="40" w:after="100" w:line="240" w:lineRule="exact"/>
              <w:ind w:left="113" w:right="113"/>
              <w:jc w:val="both"/>
              <w:rPr>
                <w:rFonts w:ascii="Calibri" w:hAnsi="Calibri"/>
                <w:b/>
                <w:color w:val="365F91"/>
              </w:rPr>
            </w:pPr>
            <w:r w:rsidRPr="00CF7FE6">
              <w:rPr>
                <w:rFonts w:ascii="Calibri" w:hAnsi="Calibri"/>
                <w:b/>
                <w:color w:val="365F91"/>
              </w:rPr>
              <w:t xml:space="preserve">List legislative, regulatory and other measures that implement article 7 (reporting requirements). </w:t>
            </w:r>
          </w:p>
        </w:tc>
      </w:tr>
      <w:tr w:rsidR="00393EBD" w:rsidRPr="00CF7FE6" w:rsidTr="00293CD0">
        <w:tc>
          <w:tcPr>
            <w:tcW w:w="9073" w:type="dxa"/>
            <w:shd w:val="clear" w:color="auto" w:fill="auto"/>
          </w:tcPr>
          <w:p w:rsidR="003766C1" w:rsidRPr="00CF7FE6" w:rsidRDefault="00393EBD" w:rsidP="00FC4397">
            <w:pPr>
              <w:spacing w:before="40" w:after="100" w:line="240" w:lineRule="exact"/>
              <w:ind w:left="113" w:right="113" w:firstLine="29"/>
              <w:jc w:val="both"/>
              <w:rPr>
                <w:rFonts w:ascii="Calibri" w:hAnsi="Calibri"/>
                <w:color w:val="365F91"/>
              </w:rPr>
            </w:pPr>
            <w:r w:rsidRPr="00CF7FE6">
              <w:rPr>
                <w:rFonts w:ascii="Calibri" w:hAnsi="Calibri"/>
                <w:color w:val="365F91"/>
              </w:rPr>
              <w:t>Describe or identify as appropriate:</w:t>
            </w:r>
          </w:p>
        </w:tc>
      </w:tr>
      <w:tr w:rsidR="00393EBD" w:rsidRPr="00CF7FE6" w:rsidTr="00293CD0">
        <w:tc>
          <w:tcPr>
            <w:tcW w:w="9073" w:type="dxa"/>
            <w:shd w:val="clear" w:color="auto" w:fill="auto"/>
          </w:tcPr>
          <w:p w:rsidR="00393EBD" w:rsidRPr="00CF7FE6" w:rsidRDefault="00393EBD" w:rsidP="000362D8">
            <w:pPr>
              <w:numPr>
                <w:ilvl w:val="0"/>
                <w:numId w:val="10"/>
              </w:numPr>
              <w:tabs>
                <w:tab w:val="left" w:pos="-3686"/>
              </w:tabs>
              <w:suppressAutoHyphens w:val="0"/>
              <w:spacing w:before="40" w:after="100" w:line="240" w:lineRule="exact"/>
              <w:ind w:left="426" w:right="113" w:hanging="284"/>
              <w:jc w:val="both"/>
              <w:rPr>
                <w:rFonts w:ascii="Calibri" w:hAnsi="Calibri"/>
                <w:b/>
                <w:color w:val="365F91"/>
              </w:rPr>
            </w:pPr>
            <w:r w:rsidRPr="00CF7FE6">
              <w:rPr>
                <w:rFonts w:ascii="Calibri" w:hAnsi="Calibri"/>
                <w:b/>
                <w:color w:val="365F91"/>
              </w:rPr>
              <w:t xml:space="preserve">With respect to paragraph 1, whether the reporting requirements of </w:t>
            </w:r>
            <w:r w:rsidRPr="00CF7FE6">
              <w:rPr>
                <w:rFonts w:ascii="Calibri" w:hAnsi="Calibri"/>
                <w:b/>
                <w:color w:val="365F91"/>
              </w:rPr>
              <w:br/>
              <w:t>paragraph 1 (a) are required by the national system, or whether those of paragraph 1 (b) are required by the national system;</w:t>
            </w:r>
          </w:p>
          <w:p w:rsidR="007829B7" w:rsidRPr="00C2576B" w:rsidRDefault="007829B7" w:rsidP="007829B7">
            <w:pPr>
              <w:autoSpaceDE w:val="0"/>
              <w:autoSpaceDN w:val="0"/>
              <w:adjustRightInd w:val="0"/>
              <w:spacing w:after="60"/>
              <w:ind w:left="426" w:right="113"/>
              <w:jc w:val="both"/>
              <w:rPr>
                <w:rFonts w:ascii="Calibri" w:hAnsi="Calibri"/>
                <w:i/>
                <w:sz w:val="22"/>
                <w:szCs w:val="22"/>
                <w:lang w:val="en-US"/>
              </w:rPr>
            </w:pPr>
            <w:r w:rsidRPr="00C2576B">
              <w:rPr>
                <w:rFonts w:ascii="Calibri" w:hAnsi="Calibri" w:cs="Arial"/>
                <w:i/>
                <w:sz w:val="22"/>
                <w:szCs w:val="22"/>
                <w:lang w:val="en-US"/>
              </w:rPr>
              <w:t xml:space="preserve">In Spain applies </w:t>
            </w:r>
            <w:r w:rsidRPr="00C2576B">
              <w:rPr>
                <w:rFonts w:ascii="Calibri" w:hAnsi="Calibri" w:cs="Arial"/>
                <w:i/>
                <w:sz w:val="22"/>
                <w:szCs w:val="22"/>
                <w:lang w:val="en-US"/>
                <w:rPrChange w:id="781" w:author="Iñigo De Vicente" w:date="2017-01-31T17:05:00Z">
                  <w:rPr>
                    <w:rFonts w:ascii="Calibri" w:hAnsi="Calibri" w:cs="Arial"/>
                    <w:b/>
                    <w:i/>
                    <w:sz w:val="22"/>
                    <w:szCs w:val="22"/>
                    <w:u w:val="single"/>
                    <w:lang w:val="en-US"/>
                  </w:rPr>
                </w:rPrChange>
              </w:rPr>
              <w:t>paragraph 1 (a).</w:t>
            </w:r>
            <w:r w:rsidRPr="00C2576B">
              <w:rPr>
                <w:rFonts w:ascii="Calibri" w:hAnsi="Calibri" w:cs="Arial"/>
                <w:i/>
                <w:sz w:val="22"/>
                <w:szCs w:val="22"/>
                <w:lang w:val="en-US"/>
              </w:rPr>
              <w:t xml:space="preserve"> All reporting requirements are describe</w:t>
            </w:r>
            <w:ins w:id="782" w:author="Iñigo De Vicente" w:date="2017-01-24T17:41:00Z">
              <w:r w:rsidR="00F92DC9" w:rsidRPr="00C2576B">
                <w:rPr>
                  <w:rFonts w:ascii="Calibri" w:hAnsi="Calibri" w:cs="Arial"/>
                  <w:i/>
                  <w:sz w:val="22"/>
                  <w:szCs w:val="22"/>
                  <w:lang w:val="en-US"/>
                </w:rPr>
                <w:t>d</w:t>
              </w:r>
            </w:ins>
            <w:r w:rsidRPr="00C2576B">
              <w:rPr>
                <w:rFonts w:ascii="Calibri" w:hAnsi="Calibri" w:cs="Arial"/>
                <w:i/>
                <w:sz w:val="22"/>
                <w:szCs w:val="22"/>
                <w:lang w:val="en-US"/>
              </w:rPr>
              <w:t xml:space="preserve"> in:  </w:t>
            </w:r>
          </w:p>
          <w:p w:rsidR="007829B7" w:rsidRPr="00C2576B" w:rsidRDefault="007829B7" w:rsidP="007829B7">
            <w:pPr>
              <w:autoSpaceDE w:val="0"/>
              <w:autoSpaceDN w:val="0"/>
              <w:adjustRightInd w:val="0"/>
              <w:spacing w:after="60"/>
              <w:ind w:left="709" w:right="113" w:hanging="283"/>
              <w:jc w:val="both"/>
              <w:rPr>
                <w:rFonts w:ascii="Calibri" w:hAnsi="Calibri" w:cs="Arial"/>
                <w:i/>
                <w:sz w:val="22"/>
                <w:szCs w:val="22"/>
                <w:lang w:val="en-US" w:eastAsia="es-ES"/>
              </w:rPr>
            </w:pPr>
            <w:r w:rsidRPr="00C2576B">
              <w:rPr>
                <w:rFonts w:ascii="Calibri" w:hAnsi="Calibri" w:cs="Arial"/>
                <w:sz w:val="22"/>
                <w:szCs w:val="22"/>
                <w:lang w:val="en-US" w:eastAsia="es-ES"/>
                <w:rPrChange w:id="783" w:author="Iñigo De Vicente" w:date="2017-01-31T17:05:00Z">
                  <w:rPr>
                    <w:rFonts w:ascii="Calibri" w:hAnsi="Calibri" w:cs="Arial"/>
                    <w:b/>
                    <w:sz w:val="22"/>
                    <w:szCs w:val="22"/>
                    <w:u w:val="single"/>
                    <w:lang w:val="en-US" w:eastAsia="es-ES"/>
                  </w:rPr>
                </w:rPrChange>
              </w:rPr>
              <w:t>Real Decreto 508/2007</w:t>
            </w:r>
            <w:r w:rsidRPr="00C2576B">
              <w:rPr>
                <w:rFonts w:ascii="Calibri" w:hAnsi="Calibri" w:cs="Arial"/>
                <w:i/>
                <w:sz w:val="22"/>
                <w:szCs w:val="22"/>
                <w:lang w:val="en-US" w:eastAsia="es-ES"/>
              </w:rPr>
              <w:t xml:space="preserve"> of 20</w:t>
            </w:r>
            <w:r w:rsidRPr="00C2576B">
              <w:rPr>
                <w:rFonts w:ascii="Calibri" w:hAnsi="Calibri" w:cs="Arial"/>
                <w:i/>
                <w:sz w:val="22"/>
                <w:szCs w:val="22"/>
                <w:vertAlign w:val="superscript"/>
                <w:lang w:val="en-US" w:eastAsia="es-ES"/>
              </w:rPr>
              <w:t>th</w:t>
            </w:r>
            <w:r w:rsidRPr="00C2576B">
              <w:rPr>
                <w:rFonts w:ascii="Calibri" w:hAnsi="Calibri" w:cs="Arial"/>
                <w:i/>
                <w:sz w:val="22"/>
                <w:szCs w:val="22"/>
                <w:lang w:val="en-US" w:eastAsia="es-ES"/>
              </w:rPr>
              <w:t xml:space="preserve"> of April, </w:t>
            </w:r>
            <w:r w:rsidR="00903722" w:rsidRPr="00C2576B">
              <w:rPr>
                <w:rFonts w:ascii="Calibri" w:hAnsi="Calibri" w:cs="Arial"/>
                <w:i/>
                <w:sz w:val="22"/>
                <w:szCs w:val="22"/>
                <w:lang w:val="en-US" w:eastAsia="es-ES"/>
              </w:rPr>
              <w:t>which regulates the provision of information on releases to the E-PRTR and on IPPC permits (“</w:t>
            </w:r>
            <w:r w:rsidR="00903722" w:rsidRPr="005D65A5">
              <w:rPr>
                <w:rFonts w:ascii="Calibri" w:hAnsi="Calibri" w:cs="Arial"/>
                <w:sz w:val="22"/>
                <w:szCs w:val="22"/>
                <w:lang w:val="en-US" w:eastAsia="es-ES"/>
              </w:rPr>
              <w:t>autorización ambiental integrada”, AAI</w:t>
            </w:r>
            <w:r w:rsidR="00903722" w:rsidRPr="00C2576B">
              <w:rPr>
                <w:rFonts w:ascii="Calibri" w:hAnsi="Calibri" w:cs="Arial"/>
                <w:i/>
                <w:sz w:val="22"/>
                <w:szCs w:val="22"/>
                <w:lang w:val="en-US" w:eastAsia="es-ES"/>
              </w:rPr>
              <w:t>)</w:t>
            </w:r>
            <w:r w:rsidRPr="00C2576B">
              <w:rPr>
                <w:rFonts w:ascii="Calibri" w:hAnsi="Calibri" w:cs="Arial"/>
                <w:i/>
                <w:sz w:val="22"/>
                <w:szCs w:val="22"/>
                <w:lang w:val="en-US" w:eastAsia="es-ES"/>
              </w:rPr>
              <w:t xml:space="preserve"> (BOE 96 de 21/04/2007). An</w:t>
            </w:r>
            <w:r w:rsidR="00903722" w:rsidRPr="00C2576B">
              <w:rPr>
                <w:rFonts w:ascii="Calibri" w:hAnsi="Calibri" w:cs="Arial"/>
                <w:i/>
                <w:sz w:val="22"/>
                <w:szCs w:val="22"/>
                <w:lang w:val="en-US" w:eastAsia="es-ES"/>
              </w:rPr>
              <w:t>n</w:t>
            </w:r>
            <w:r w:rsidRPr="00C2576B">
              <w:rPr>
                <w:rFonts w:ascii="Calibri" w:hAnsi="Calibri" w:cs="Arial"/>
                <w:i/>
                <w:sz w:val="22"/>
                <w:szCs w:val="22"/>
                <w:lang w:val="en-US" w:eastAsia="es-ES"/>
              </w:rPr>
              <w:t xml:space="preserve">ex </w:t>
            </w:r>
            <w:proofErr w:type="gramStart"/>
            <w:r w:rsidRPr="00C2576B">
              <w:rPr>
                <w:rFonts w:ascii="Calibri" w:hAnsi="Calibri" w:cs="Arial"/>
                <w:i/>
                <w:sz w:val="22"/>
                <w:szCs w:val="22"/>
                <w:lang w:val="en-US" w:eastAsia="es-ES"/>
              </w:rPr>
              <w:t>I(</w:t>
            </w:r>
            <w:proofErr w:type="gramEnd"/>
            <w:r w:rsidRPr="00C2576B">
              <w:rPr>
                <w:rFonts w:ascii="Calibri" w:hAnsi="Calibri" w:cs="Arial"/>
                <w:i/>
                <w:sz w:val="22"/>
                <w:szCs w:val="22"/>
                <w:lang w:val="en-US" w:eastAsia="es-ES"/>
              </w:rPr>
              <w:t>*), II and III (</w:t>
            </w:r>
            <w:r w:rsidR="00567639" w:rsidRPr="00C2576B">
              <w:fldChar w:fldCharType="begin"/>
            </w:r>
            <w:r w:rsidR="00567639" w:rsidRPr="00C2576B">
              <w:instrText xml:space="preserve"> HYPERLINK "http://www.prtr-es.es/Data/images//Real-Decreto-508-2007-de-suministro-de-información-sobre-emisiones-del-Reglamento-E-PRTR-y-sobre-AAI.pdf" </w:instrText>
            </w:r>
            <w:r w:rsidR="00567639" w:rsidRPr="00C2576B">
              <w:rPr>
                <w:rPrChange w:id="784" w:author="Iñigo De Vicente" w:date="2017-01-31T17:05:00Z">
                  <w:rPr>
                    <w:rStyle w:val="Hipervnculo"/>
                    <w:rFonts w:ascii="Calibri" w:hAnsi="Calibri" w:cs="Arial"/>
                    <w:i/>
                    <w:sz w:val="22"/>
                    <w:szCs w:val="22"/>
                    <w:lang w:val="en-US" w:eastAsia="es-ES"/>
                  </w:rPr>
                </w:rPrChange>
              </w:rPr>
              <w:fldChar w:fldCharType="separate"/>
            </w:r>
            <w:r w:rsidRPr="00C2576B">
              <w:rPr>
                <w:rStyle w:val="Hipervnculo"/>
                <w:rFonts w:ascii="Calibri" w:hAnsi="Calibri" w:cs="Arial"/>
                <w:i/>
                <w:sz w:val="22"/>
                <w:szCs w:val="22"/>
                <w:u w:val="none"/>
                <w:lang w:val="en-US" w:eastAsia="es-ES"/>
                <w:rPrChange w:id="785" w:author="Iñigo De Vicente" w:date="2017-01-31T17:05:00Z">
                  <w:rPr>
                    <w:rStyle w:val="Hipervnculo"/>
                    <w:rFonts w:ascii="Calibri" w:hAnsi="Calibri" w:cs="Arial"/>
                    <w:i/>
                    <w:sz w:val="22"/>
                    <w:szCs w:val="22"/>
                    <w:lang w:val="en-US" w:eastAsia="es-ES"/>
                  </w:rPr>
                </w:rPrChange>
              </w:rPr>
              <w:t>http://www.prtr-es.es/Data/images//Real-Decreto-508-2007-de-suministro-de-información-sobre-emisiones-del-Reglamento-E-PRTR-y-sobre-AAI.pdf</w:t>
            </w:r>
            <w:r w:rsidR="00567639" w:rsidRPr="00C2576B">
              <w:rPr>
                <w:rStyle w:val="Hipervnculo"/>
                <w:rFonts w:ascii="Calibri" w:hAnsi="Calibri" w:cs="Arial"/>
                <w:i/>
                <w:sz w:val="22"/>
                <w:szCs w:val="22"/>
                <w:u w:val="none"/>
                <w:lang w:val="en-US" w:eastAsia="es-ES"/>
                <w:rPrChange w:id="786" w:author="Iñigo De Vicente" w:date="2017-01-31T17:05:00Z">
                  <w:rPr>
                    <w:rStyle w:val="Hipervnculo"/>
                    <w:rFonts w:ascii="Calibri" w:hAnsi="Calibri" w:cs="Arial"/>
                    <w:i/>
                    <w:sz w:val="22"/>
                    <w:szCs w:val="22"/>
                    <w:lang w:val="en-US" w:eastAsia="es-ES"/>
                  </w:rPr>
                </w:rPrChange>
              </w:rPr>
              <w:fldChar w:fldCharType="end"/>
            </w:r>
            <w:r w:rsidRPr="00C2576B">
              <w:rPr>
                <w:rFonts w:ascii="Calibri" w:hAnsi="Calibri" w:cs="Arial"/>
                <w:i/>
                <w:sz w:val="22"/>
                <w:szCs w:val="22"/>
                <w:lang w:val="en-US" w:eastAsia="es-ES"/>
              </w:rPr>
              <w:t>).</w:t>
            </w:r>
          </w:p>
          <w:p w:rsidR="007829B7" w:rsidRPr="00C2576B" w:rsidRDefault="007829B7" w:rsidP="007829B7">
            <w:pPr>
              <w:tabs>
                <w:tab w:val="left" w:pos="-3686"/>
              </w:tabs>
              <w:suppressAutoHyphens w:val="0"/>
              <w:spacing w:before="40" w:after="100" w:line="240" w:lineRule="exact"/>
              <w:ind w:left="709" w:right="113" w:hanging="283"/>
              <w:jc w:val="both"/>
              <w:rPr>
                <w:rFonts w:ascii="Calibri" w:hAnsi="Calibri" w:cs="Arial"/>
                <w:i/>
                <w:iCs/>
                <w:sz w:val="22"/>
                <w:szCs w:val="22"/>
                <w:lang w:val="en-US"/>
              </w:rPr>
            </w:pPr>
            <w:r w:rsidRPr="00C2576B">
              <w:rPr>
                <w:rFonts w:ascii="Calibri" w:hAnsi="Calibri" w:cs="Arial"/>
                <w:sz w:val="22"/>
                <w:szCs w:val="22"/>
                <w:lang w:val="en-US" w:eastAsia="es-ES"/>
                <w:rPrChange w:id="787" w:author="Iñigo De Vicente" w:date="2017-01-31T17:05:00Z">
                  <w:rPr>
                    <w:rFonts w:ascii="Calibri" w:hAnsi="Calibri" w:cs="Arial"/>
                    <w:b/>
                    <w:sz w:val="22"/>
                    <w:szCs w:val="22"/>
                    <w:u w:val="single"/>
                    <w:lang w:val="en-US" w:eastAsia="es-ES"/>
                  </w:rPr>
                </w:rPrChange>
              </w:rPr>
              <w:t>Real Decreto 102/2011</w:t>
            </w:r>
            <w:r w:rsidRPr="00C2576B">
              <w:rPr>
                <w:rFonts w:ascii="Calibri" w:hAnsi="Calibri" w:cs="Arial"/>
                <w:i/>
                <w:sz w:val="22"/>
                <w:szCs w:val="22"/>
                <w:lang w:val="en-US" w:eastAsia="es-ES"/>
                <w:rPrChange w:id="788" w:author="Iñigo De Vicente" w:date="2017-01-31T17:05:00Z">
                  <w:rPr>
                    <w:rFonts w:ascii="Calibri" w:hAnsi="Calibri" w:cs="Arial"/>
                    <w:i/>
                    <w:sz w:val="22"/>
                    <w:szCs w:val="22"/>
                    <w:u w:val="single"/>
                    <w:lang w:val="en-US" w:eastAsia="es-ES"/>
                  </w:rPr>
                </w:rPrChange>
              </w:rPr>
              <w:t>,</w:t>
            </w:r>
            <w:r w:rsidRPr="00C2576B">
              <w:rPr>
                <w:rFonts w:ascii="Calibri" w:hAnsi="Calibri" w:cs="Arial"/>
                <w:i/>
                <w:sz w:val="22"/>
                <w:szCs w:val="22"/>
                <w:lang w:val="en-US" w:eastAsia="es-ES"/>
              </w:rPr>
              <w:t xml:space="preserve"> of 28</w:t>
            </w:r>
            <w:r w:rsidRPr="00C2576B">
              <w:rPr>
                <w:rFonts w:ascii="Calibri" w:hAnsi="Calibri" w:cs="Arial"/>
                <w:i/>
                <w:sz w:val="22"/>
                <w:szCs w:val="22"/>
                <w:vertAlign w:val="superscript"/>
                <w:lang w:val="en-US" w:eastAsia="es-ES"/>
              </w:rPr>
              <w:t xml:space="preserve">th </w:t>
            </w:r>
            <w:r w:rsidRPr="00C2576B">
              <w:rPr>
                <w:rFonts w:ascii="Calibri" w:hAnsi="Calibri" w:cs="Arial"/>
                <w:i/>
                <w:sz w:val="22"/>
                <w:szCs w:val="22"/>
                <w:lang w:val="en-US" w:eastAsia="es-ES"/>
              </w:rPr>
              <w:t xml:space="preserve">of January, related to air quality </w:t>
            </w:r>
            <w:r w:rsidRPr="00C2576B">
              <w:rPr>
                <w:rFonts w:ascii="Calibri" w:hAnsi="Calibri" w:cs="Arial"/>
                <w:i/>
                <w:iCs/>
                <w:sz w:val="22"/>
                <w:szCs w:val="22"/>
                <w:lang w:val="en-US"/>
              </w:rPr>
              <w:t>(BOE 25 of 29/01/11). Final Disposition 1</w:t>
            </w:r>
            <w:r w:rsidRPr="00C2576B">
              <w:rPr>
                <w:rFonts w:ascii="Calibri" w:hAnsi="Calibri" w:cs="Arial"/>
                <w:i/>
                <w:iCs/>
                <w:sz w:val="22"/>
                <w:szCs w:val="22"/>
                <w:vertAlign w:val="superscript"/>
                <w:lang w:val="en-US"/>
              </w:rPr>
              <w:t>st</w:t>
            </w:r>
            <w:r w:rsidRPr="00C2576B">
              <w:rPr>
                <w:rFonts w:ascii="Calibri" w:hAnsi="Calibri" w:cs="Arial"/>
                <w:i/>
                <w:iCs/>
                <w:sz w:val="22"/>
                <w:szCs w:val="22"/>
                <w:lang w:val="en-US"/>
              </w:rPr>
              <w:t>, (</w:t>
            </w:r>
            <w:r w:rsidR="00567639" w:rsidRPr="00C2576B">
              <w:fldChar w:fldCharType="begin"/>
            </w:r>
            <w:r w:rsidR="00567639" w:rsidRPr="00C2576B">
              <w:instrText xml:space="preserve"> HYPERLINK "http://www.prtr-es.es/Data/images//RD-102-2011-mejora-de-la-calidad-del-aire.pdf" </w:instrText>
            </w:r>
            <w:r w:rsidR="00567639" w:rsidRPr="00C2576B">
              <w:rPr>
                <w:rPrChange w:id="789" w:author="Iñigo De Vicente" w:date="2017-01-31T17:05:00Z">
                  <w:rPr>
                    <w:rStyle w:val="Hipervnculo"/>
                    <w:rFonts w:ascii="Calibri" w:hAnsi="Calibri" w:cs="Arial"/>
                    <w:i/>
                    <w:iCs/>
                    <w:sz w:val="22"/>
                    <w:szCs w:val="22"/>
                    <w:lang w:val="en-US"/>
                  </w:rPr>
                </w:rPrChange>
              </w:rPr>
              <w:fldChar w:fldCharType="separate"/>
            </w:r>
            <w:r w:rsidRPr="00C2576B">
              <w:rPr>
                <w:rStyle w:val="Hipervnculo"/>
                <w:rFonts w:ascii="Calibri" w:hAnsi="Calibri" w:cs="Arial"/>
                <w:i/>
                <w:iCs/>
                <w:sz w:val="22"/>
                <w:szCs w:val="22"/>
                <w:u w:val="none"/>
                <w:lang w:val="en-US"/>
                <w:rPrChange w:id="790" w:author="Iñigo De Vicente" w:date="2017-01-31T17:05:00Z">
                  <w:rPr>
                    <w:rStyle w:val="Hipervnculo"/>
                    <w:rFonts w:ascii="Calibri" w:hAnsi="Calibri" w:cs="Arial"/>
                    <w:i/>
                    <w:iCs/>
                    <w:sz w:val="22"/>
                    <w:szCs w:val="22"/>
                    <w:lang w:val="en-US"/>
                  </w:rPr>
                </w:rPrChange>
              </w:rPr>
              <w:t>http://www.prtr-es.es/Data/images//RD-102-2011-mejora-de-la-calidad-del-aire.pdf</w:t>
            </w:r>
            <w:r w:rsidR="00567639" w:rsidRPr="00C2576B">
              <w:rPr>
                <w:rStyle w:val="Hipervnculo"/>
                <w:rFonts w:ascii="Calibri" w:hAnsi="Calibri" w:cs="Arial"/>
                <w:i/>
                <w:iCs/>
                <w:sz w:val="22"/>
                <w:szCs w:val="22"/>
                <w:u w:val="none"/>
                <w:lang w:val="en-US"/>
                <w:rPrChange w:id="791" w:author="Iñigo De Vicente" w:date="2017-01-31T17:05:00Z">
                  <w:rPr>
                    <w:rStyle w:val="Hipervnculo"/>
                    <w:rFonts w:ascii="Calibri" w:hAnsi="Calibri" w:cs="Arial"/>
                    <w:i/>
                    <w:iCs/>
                    <w:sz w:val="22"/>
                    <w:szCs w:val="22"/>
                    <w:lang w:val="en-US"/>
                  </w:rPr>
                </w:rPrChange>
              </w:rPr>
              <w:fldChar w:fldCharType="end"/>
            </w:r>
            <w:r w:rsidRPr="00C2576B">
              <w:rPr>
                <w:rFonts w:ascii="Calibri" w:hAnsi="Calibri" w:cs="Arial"/>
                <w:i/>
                <w:iCs/>
                <w:sz w:val="22"/>
                <w:szCs w:val="22"/>
                <w:lang w:val="en-US"/>
              </w:rPr>
              <w:t>).</w:t>
            </w:r>
          </w:p>
          <w:p w:rsidR="00135C69" w:rsidRPr="00CF7FE6" w:rsidRDefault="007829B7" w:rsidP="0065357F">
            <w:pPr>
              <w:tabs>
                <w:tab w:val="left" w:pos="-3686"/>
              </w:tabs>
              <w:suppressAutoHyphens w:val="0"/>
              <w:spacing w:before="40" w:after="100" w:line="240" w:lineRule="exact"/>
              <w:ind w:left="709" w:right="113" w:hanging="283"/>
              <w:jc w:val="both"/>
              <w:rPr>
                <w:rFonts w:ascii="Calibri" w:hAnsi="Calibri"/>
                <w:i/>
              </w:rPr>
            </w:pPr>
            <w:r w:rsidRPr="00C2576B">
              <w:rPr>
                <w:rFonts w:ascii="Calibri" w:hAnsi="Calibri"/>
                <w:i/>
                <w:sz w:val="22"/>
                <w:szCs w:val="22"/>
                <w:lang w:val="en-US"/>
              </w:rPr>
              <w:t xml:space="preserve">(*) </w:t>
            </w:r>
            <w:del w:id="792" w:author="Iñigo De Vicente" w:date="2017-01-23T11:20:00Z">
              <w:r w:rsidRPr="00C2576B" w:rsidDel="0065357F">
                <w:rPr>
                  <w:rFonts w:ascii="Calibri" w:hAnsi="Calibri"/>
                  <w:i/>
                  <w:sz w:val="22"/>
                  <w:szCs w:val="22"/>
                  <w:lang w:val="en-US"/>
                </w:rPr>
                <w:delText xml:space="preserve">Annex I of this Royal Decree has been amended by the </w:delText>
              </w:r>
              <w:r w:rsidRPr="00C2576B" w:rsidDel="0065357F">
                <w:rPr>
                  <w:rFonts w:ascii="Calibri" w:hAnsi="Calibri"/>
                  <w:sz w:val="22"/>
                  <w:szCs w:val="22"/>
                  <w:lang w:val="en-US"/>
                  <w:rPrChange w:id="793" w:author="Iñigo De Vicente" w:date="2017-01-31T17:05:00Z">
                    <w:rPr>
                      <w:rFonts w:ascii="Calibri" w:hAnsi="Calibri"/>
                      <w:b/>
                      <w:sz w:val="22"/>
                      <w:szCs w:val="22"/>
                      <w:lang w:val="en-US"/>
                    </w:rPr>
                  </w:rPrChange>
                </w:rPr>
                <w:delText>Real Decreto 815/2013</w:delText>
              </w:r>
              <w:r w:rsidRPr="00C2576B" w:rsidDel="0065357F">
                <w:rPr>
                  <w:rFonts w:ascii="Calibri" w:hAnsi="Calibri"/>
                  <w:i/>
                  <w:sz w:val="22"/>
                  <w:szCs w:val="22"/>
                  <w:lang w:val="en-US"/>
                </w:rPr>
                <w:delText>, of the 18</w:delText>
              </w:r>
              <w:r w:rsidRPr="00C2576B" w:rsidDel="0065357F">
                <w:rPr>
                  <w:rFonts w:ascii="Calibri" w:hAnsi="Calibri"/>
                  <w:i/>
                  <w:sz w:val="22"/>
                  <w:szCs w:val="22"/>
                  <w:vertAlign w:val="superscript"/>
                  <w:lang w:val="en-US"/>
                </w:rPr>
                <w:delText>th</w:delText>
              </w:r>
              <w:r w:rsidRPr="00C2576B" w:rsidDel="0065357F">
                <w:rPr>
                  <w:rFonts w:ascii="Calibri" w:hAnsi="Calibri"/>
                  <w:i/>
                  <w:sz w:val="22"/>
                  <w:szCs w:val="22"/>
                  <w:lang w:val="en-US"/>
                </w:rPr>
                <w:delText xml:space="preserve"> of Octobe</w:delText>
              </w:r>
              <w:r w:rsidRPr="005D65A5" w:rsidDel="0065357F">
                <w:rPr>
                  <w:rFonts w:ascii="Calibri" w:hAnsi="Calibri"/>
                  <w:i/>
                  <w:sz w:val="22"/>
                  <w:szCs w:val="22"/>
                  <w:lang w:val="en-US"/>
                </w:rPr>
                <w:delText xml:space="preserve">r, updating the list of activities that have to fulfill with the information requirements to the </w:delText>
              </w:r>
              <w:r w:rsidRPr="00C2576B" w:rsidDel="0065357F">
                <w:rPr>
                  <w:rFonts w:ascii="Calibri" w:hAnsi="Calibri"/>
                  <w:sz w:val="22"/>
                  <w:szCs w:val="22"/>
                  <w:lang w:val="en-US"/>
                  <w:rPrChange w:id="794" w:author="Iñigo De Vicente" w:date="2017-01-31T17:05:00Z">
                    <w:rPr>
                      <w:rFonts w:ascii="Calibri" w:hAnsi="Calibri"/>
                      <w:b/>
                      <w:sz w:val="22"/>
                      <w:szCs w:val="22"/>
                      <w:lang w:val="en-US"/>
                    </w:rPr>
                  </w:rPrChange>
                </w:rPr>
                <w:delText>PRTR-España</w:delText>
              </w:r>
              <w:r w:rsidRPr="00C2576B" w:rsidDel="0065357F">
                <w:rPr>
                  <w:rFonts w:ascii="Calibri" w:hAnsi="Calibri"/>
                  <w:i/>
                  <w:sz w:val="22"/>
                  <w:szCs w:val="22"/>
                  <w:lang w:val="en-US"/>
                </w:rPr>
                <w:delText xml:space="preserve"> Register </w:delText>
              </w:r>
              <w:r w:rsidRPr="00C2576B" w:rsidDel="0065357F">
                <w:rPr>
                  <w:rFonts w:ascii="Calibri" w:hAnsi="Calibri"/>
                  <w:i/>
                  <w:sz w:val="22"/>
                  <w:szCs w:val="22"/>
                  <w:lang w:val="en-US"/>
                  <w:rPrChange w:id="795" w:author="Iñigo De Vicente" w:date="2017-01-31T17:05:00Z">
                    <w:rPr>
                      <w:rFonts w:ascii="Calibri" w:hAnsi="Calibri"/>
                      <w:b/>
                      <w:i/>
                      <w:sz w:val="22"/>
                      <w:szCs w:val="22"/>
                      <w:lang w:val="en-US"/>
                    </w:rPr>
                  </w:rPrChange>
                </w:rPr>
                <w:delText>(</w:delText>
              </w:r>
            </w:del>
            <w:r w:rsidR="0065357F" w:rsidRPr="00C2576B">
              <w:rPr>
                <w:rFonts w:ascii="Calibri" w:hAnsi="Calibri"/>
                <w:i/>
                <w:sz w:val="22"/>
                <w:szCs w:val="22"/>
                <w:lang w:val="en-US"/>
              </w:rPr>
              <w:fldChar w:fldCharType="begin"/>
            </w:r>
            <w:ins w:id="796" w:author="Iñigo De Vicente" w:date="2017-01-26T12:30:00Z">
              <w:r w:rsidR="00E01F6F" w:rsidRPr="00C2576B">
                <w:rPr>
                  <w:rFonts w:ascii="Calibri" w:hAnsi="Calibri"/>
                  <w:i/>
                  <w:sz w:val="22"/>
                  <w:szCs w:val="22"/>
                  <w:lang w:val="en-US"/>
                </w:rPr>
                <w:instrText>HYPERLINK "C:\\Users\\idevicente\\Documents\\NUEVOS\\See"</w:instrText>
              </w:r>
            </w:ins>
            <w:del w:id="797" w:author="Iñigo De Vicente" w:date="2017-01-26T12:30:00Z">
              <w:r w:rsidR="0065357F" w:rsidRPr="00C2576B" w:rsidDel="00E01F6F">
                <w:rPr>
                  <w:rFonts w:ascii="Calibri" w:hAnsi="Calibri"/>
                  <w:i/>
                  <w:sz w:val="22"/>
                  <w:szCs w:val="22"/>
                  <w:lang w:val="en-US"/>
                </w:rPr>
                <w:delInstrText xml:space="preserve"> HYPERLINK "See" </w:delInstrText>
              </w:r>
            </w:del>
            <w:r w:rsidR="0065357F" w:rsidRPr="00C2576B">
              <w:rPr>
                <w:rFonts w:ascii="Calibri" w:hAnsi="Calibri"/>
                <w:i/>
                <w:sz w:val="22"/>
                <w:szCs w:val="22"/>
                <w:lang w:val="en-US"/>
                <w:rPrChange w:id="798" w:author="Iñigo De Vicente" w:date="2017-01-31T17:05:00Z">
                  <w:rPr>
                    <w:rFonts w:ascii="Calibri" w:hAnsi="Calibri"/>
                    <w:i/>
                    <w:sz w:val="22"/>
                    <w:szCs w:val="22"/>
                    <w:lang w:val="en-US"/>
                  </w:rPr>
                </w:rPrChange>
              </w:rPr>
              <w:fldChar w:fldCharType="separate"/>
            </w:r>
            <w:del w:id="799" w:author="Iñigo De Vicente" w:date="2017-01-23T11:20:00Z">
              <w:r w:rsidR="0065357F" w:rsidRPr="00C2576B" w:rsidDel="0065357F">
                <w:rPr>
                  <w:rStyle w:val="Hipervnculo"/>
                  <w:rFonts w:ascii="Calibri" w:hAnsi="Calibri"/>
                  <w:i/>
                  <w:sz w:val="22"/>
                  <w:szCs w:val="22"/>
                  <w:u w:val="none"/>
                  <w:lang w:val="en-US"/>
                  <w:rPrChange w:id="800" w:author="Iñigo De Vicente" w:date="2017-01-31T17:05:00Z">
                    <w:rPr>
                      <w:rStyle w:val="Hipervnculo"/>
                      <w:rFonts w:ascii="Calibri" w:hAnsi="Calibri"/>
                      <w:i/>
                      <w:sz w:val="22"/>
                      <w:szCs w:val="22"/>
                      <w:lang w:val="en-US"/>
                    </w:rPr>
                  </w:rPrChange>
                </w:rPr>
                <w:delText>http://www.prtr-es.es/Data/images/BOE_A_2013_10949.pdf).</w:delText>
              </w:r>
            </w:del>
            <w:ins w:id="801" w:author="Iñigo De Vicente" w:date="2017-01-23T11:20:00Z">
              <w:r w:rsidR="0065357F" w:rsidRPr="00C2576B">
                <w:rPr>
                  <w:rStyle w:val="Hipervnculo"/>
                  <w:rFonts w:ascii="Calibri" w:hAnsi="Calibri"/>
                  <w:i/>
                  <w:sz w:val="22"/>
                  <w:szCs w:val="22"/>
                  <w:u w:val="none"/>
                  <w:lang w:val="en-US"/>
                  <w:rPrChange w:id="802" w:author="Iñigo De Vicente" w:date="2017-01-31T17:05:00Z">
                    <w:rPr>
                      <w:rStyle w:val="Hipervnculo"/>
                      <w:rFonts w:ascii="Calibri" w:hAnsi="Calibri"/>
                      <w:i/>
                      <w:sz w:val="22"/>
                      <w:szCs w:val="22"/>
                      <w:lang w:val="en-US"/>
                    </w:rPr>
                  </w:rPrChange>
                </w:rPr>
                <w:t>See</w:t>
              </w:r>
              <w:r w:rsidR="0065357F" w:rsidRPr="00C2576B">
                <w:rPr>
                  <w:rFonts w:ascii="Calibri" w:hAnsi="Calibri"/>
                  <w:i/>
                  <w:sz w:val="22"/>
                  <w:szCs w:val="22"/>
                  <w:lang w:val="en-US"/>
                </w:rPr>
                <w:fldChar w:fldCharType="end"/>
              </w:r>
              <w:r w:rsidR="0065357F" w:rsidRPr="00C2576B">
                <w:rPr>
                  <w:rFonts w:ascii="Calibri" w:hAnsi="Calibri"/>
                  <w:i/>
                  <w:sz w:val="22"/>
                  <w:szCs w:val="22"/>
                  <w:lang w:val="en-US"/>
                </w:rPr>
                <w:t xml:space="preserve"> also ans</w:t>
              </w:r>
              <w:r w:rsidR="0065357F" w:rsidRPr="00CF7FE6">
                <w:rPr>
                  <w:rFonts w:ascii="Calibri" w:hAnsi="Calibri"/>
                  <w:i/>
                  <w:sz w:val="22"/>
                  <w:szCs w:val="22"/>
                  <w:lang w:val="en-US"/>
                </w:rPr>
                <w:t>wer to subparagraph c)</w:t>
              </w:r>
            </w:ins>
          </w:p>
        </w:tc>
      </w:tr>
      <w:tr w:rsidR="00393EBD" w:rsidRPr="00CF7FE6" w:rsidTr="00293CD0">
        <w:tc>
          <w:tcPr>
            <w:tcW w:w="9073" w:type="dxa"/>
            <w:shd w:val="clear" w:color="auto" w:fill="auto"/>
          </w:tcPr>
          <w:p w:rsidR="00393EBD" w:rsidRPr="00CF7FE6" w:rsidRDefault="00393EBD" w:rsidP="000362D8">
            <w:pPr>
              <w:numPr>
                <w:ilvl w:val="0"/>
                <w:numId w:val="10"/>
              </w:numPr>
              <w:tabs>
                <w:tab w:val="left" w:pos="-3686"/>
              </w:tabs>
              <w:suppressAutoHyphens w:val="0"/>
              <w:spacing w:before="40" w:after="100" w:line="240" w:lineRule="exact"/>
              <w:ind w:left="426" w:right="113" w:hanging="284"/>
              <w:jc w:val="both"/>
              <w:rPr>
                <w:rFonts w:ascii="Calibri" w:hAnsi="Calibri"/>
                <w:b/>
                <w:color w:val="365F91"/>
              </w:rPr>
            </w:pPr>
            <w:r w:rsidRPr="00CF7FE6">
              <w:rPr>
                <w:rFonts w:ascii="Calibri" w:hAnsi="Calibri"/>
                <w:b/>
                <w:color w:val="365F91"/>
              </w:rPr>
              <w:t>With respect to paragraphs 1, 2 and 5, whether it is the owner of each individual facility that is required to fulfil the reporting requirements or whether it is the operator;</w:t>
            </w:r>
          </w:p>
          <w:p w:rsidR="007556C1" w:rsidRPr="00C2576B" w:rsidRDefault="007829B7" w:rsidP="00F92DC9">
            <w:pPr>
              <w:tabs>
                <w:tab w:val="left" w:pos="1272"/>
                <w:tab w:val="left" w:pos="1407"/>
              </w:tabs>
              <w:suppressAutoHyphens w:val="0"/>
              <w:spacing w:before="40" w:after="100" w:line="240" w:lineRule="exact"/>
              <w:ind w:left="426" w:right="113"/>
              <w:jc w:val="both"/>
              <w:rPr>
                <w:rFonts w:ascii="Calibri" w:hAnsi="Calibri" w:cs="Arial"/>
                <w:i/>
                <w:sz w:val="22"/>
                <w:szCs w:val="22"/>
              </w:rPr>
            </w:pPr>
            <w:r w:rsidRPr="00C2576B">
              <w:rPr>
                <w:rFonts w:ascii="Calibri" w:hAnsi="Calibri" w:cs="Arial"/>
                <w:i/>
                <w:sz w:val="22"/>
                <w:szCs w:val="22"/>
              </w:rPr>
              <w:t xml:space="preserve">In Spain, </w:t>
            </w:r>
            <w:del w:id="803" w:author="Iñigo De Vicente" w:date="2017-01-24T17:41:00Z">
              <w:r w:rsidR="00903722" w:rsidRPr="00C2576B" w:rsidDel="00F92DC9">
                <w:rPr>
                  <w:rFonts w:ascii="Calibri" w:hAnsi="Calibri" w:cs="Arial"/>
                  <w:i/>
                  <w:sz w:val="22"/>
                  <w:szCs w:val="22"/>
                </w:rPr>
                <w:delText>are</w:delText>
              </w:r>
              <w:r w:rsidRPr="00C2576B" w:rsidDel="00F92DC9">
                <w:rPr>
                  <w:rFonts w:ascii="Calibri" w:hAnsi="Calibri" w:cs="Arial"/>
                  <w:i/>
                  <w:sz w:val="22"/>
                  <w:szCs w:val="22"/>
                </w:rPr>
                <w:delText xml:space="preserve"> the </w:delText>
              </w:r>
            </w:del>
            <w:r w:rsidRPr="00C2576B">
              <w:rPr>
                <w:rFonts w:ascii="Calibri" w:hAnsi="Calibri" w:cs="Arial"/>
                <w:i/>
                <w:sz w:val="22"/>
                <w:szCs w:val="22"/>
                <w:rPrChange w:id="804" w:author="Iñigo De Vicente" w:date="2017-01-31T17:06:00Z">
                  <w:rPr>
                    <w:rFonts w:ascii="Calibri" w:hAnsi="Calibri" w:cs="Arial"/>
                    <w:b/>
                    <w:i/>
                    <w:sz w:val="22"/>
                    <w:szCs w:val="22"/>
                    <w:u w:val="single"/>
                  </w:rPr>
                </w:rPrChange>
              </w:rPr>
              <w:t>owner</w:t>
            </w:r>
            <w:r w:rsidR="00903722" w:rsidRPr="00C2576B">
              <w:rPr>
                <w:rFonts w:ascii="Calibri" w:hAnsi="Calibri" w:cs="Arial"/>
                <w:i/>
                <w:sz w:val="22"/>
                <w:szCs w:val="22"/>
                <w:rPrChange w:id="805" w:author="Iñigo De Vicente" w:date="2017-01-31T17:06:00Z">
                  <w:rPr>
                    <w:rFonts w:ascii="Calibri" w:hAnsi="Calibri" w:cs="Arial"/>
                    <w:b/>
                    <w:i/>
                    <w:sz w:val="22"/>
                    <w:szCs w:val="22"/>
                    <w:u w:val="single"/>
                  </w:rPr>
                </w:rPrChange>
              </w:rPr>
              <w:t>s</w:t>
            </w:r>
            <w:r w:rsidRPr="00C2576B">
              <w:rPr>
                <w:rFonts w:ascii="Calibri" w:hAnsi="Calibri" w:cs="Arial"/>
                <w:i/>
                <w:sz w:val="22"/>
                <w:szCs w:val="22"/>
                <w:rPrChange w:id="806" w:author="Iñigo De Vicente" w:date="2017-01-31T17:06:00Z">
                  <w:rPr>
                    <w:rFonts w:ascii="Calibri" w:hAnsi="Calibri" w:cs="Arial"/>
                    <w:b/>
                    <w:i/>
                    <w:sz w:val="22"/>
                    <w:szCs w:val="22"/>
                    <w:u w:val="single"/>
                  </w:rPr>
                </w:rPrChange>
              </w:rPr>
              <w:t xml:space="preserve"> </w:t>
            </w:r>
            <w:ins w:id="807" w:author="Iñigo De Vicente" w:date="2017-01-24T17:41:00Z">
              <w:r w:rsidR="00F92DC9" w:rsidRPr="00C2576B">
                <w:rPr>
                  <w:rFonts w:ascii="Calibri" w:hAnsi="Calibri" w:cs="Arial"/>
                  <w:i/>
                  <w:sz w:val="22"/>
                  <w:szCs w:val="22"/>
                  <w:rPrChange w:id="808" w:author="Iñigo De Vicente" w:date="2017-01-31T17:06:00Z">
                    <w:rPr>
                      <w:rFonts w:ascii="Calibri" w:hAnsi="Calibri" w:cs="Arial"/>
                      <w:b/>
                      <w:i/>
                      <w:sz w:val="22"/>
                      <w:szCs w:val="22"/>
                      <w:u w:val="single"/>
                    </w:rPr>
                  </w:rPrChange>
                </w:rPr>
                <w:t xml:space="preserve">are </w:t>
              </w:r>
            </w:ins>
            <w:del w:id="809" w:author="Iñigo De Vicente" w:date="2017-01-23T11:22:00Z">
              <w:r w:rsidRPr="00C2576B" w:rsidDel="0065357F">
                <w:rPr>
                  <w:rFonts w:ascii="Calibri" w:hAnsi="Calibri" w:cs="Arial"/>
                  <w:i/>
                  <w:sz w:val="22"/>
                  <w:szCs w:val="22"/>
                </w:rPr>
                <w:delText>of the facilit</w:delText>
              </w:r>
              <w:r w:rsidR="00903722" w:rsidRPr="00C2576B" w:rsidDel="0065357F">
                <w:rPr>
                  <w:rFonts w:ascii="Calibri" w:hAnsi="Calibri" w:cs="Arial"/>
                  <w:i/>
                  <w:sz w:val="22"/>
                  <w:szCs w:val="22"/>
                </w:rPr>
                <w:delText>ies</w:delText>
              </w:r>
              <w:r w:rsidRPr="00C2576B" w:rsidDel="0065357F">
                <w:rPr>
                  <w:rFonts w:ascii="Calibri" w:hAnsi="Calibri" w:cs="Arial"/>
                  <w:i/>
                  <w:sz w:val="22"/>
                  <w:szCs w:val="22"/>
                </w:rPr>
                <w:delText xml:space="preserve"> </w:delText>
              </w:r>
            </w:del>
            <w:r w:rsidRPr="00C2576B">
              <w:rPr>
                <w:rFonts w:ascii="Calibri" w:hAnsi="Calibri" w:cs="Arial"/>
                <w:i/>
                <w:sz w:val="22"/>
                <w:szCs w:val="22"/>
              </w:rPr>
              <w:t>who ha</w:t>
            </w:r>
            <w:r w:rsidR="00903722" w:rsidRPr="00C2576B">
              <w:rPr>
                <w:rFonts w:ascii="Calibri" w:hAnsi="Calibri" w:cs="Arial"/>
                <w:i/>
                <w:sz w:val="22"/>
                <w:szCs w:val="22"/>
              </w:rPr>
              <w:t>ve</w:t>
            </w:r>
            <w:r w:rsidRPr="00C2576B">
              <w:rPr>
                <w:rFonts w:ascii="Calibri" w:hAnsi="Calibri" w:cs="Arial"/>
                <w:i/>
                <w:sz w:val="22"/>
                <w:szCs w:val="22"/>
              </w:rPr>
              <w:t xml:space="preserve"> the duty to </w:t>
            </w:r>
            <w:del w:id="810" w:author="Iñigo De Vicente" w:date="2017-01-23T11:22:00Z">
              <w:r w:rsidRPr="00C2576B" w:rsidDel="0065357F">
                <w:rPr>
                  <w:rFonts w:ascii="Calibri" w:hAnsi="Calibri" w:cs="Arial"/>
                  <w:i/>
                  <w:sz w:val="22"/>
                  <w:szCs w:val="22"/>
                </w:rPr>
                <w:delText xml:space="preserve">inform </w:delText>
              </w:r>
            </w:del>
            <w:ins w:id="811" w:author="Iñigo De Vicente" w:date="2017-01-23T11:22:00Z">
              <w:r w:rsidR="0065357F" w:rsidRPr="00C2576B">
                <w:rPr>
                  <w:rFonts w:ascii="Calibri" w:hAnsi="Calibri" w:cs="Arial"/>
                  <w:i/>
                  <w:sz w:val="22"/>
                  <w:szCs w:val="22"/>
                </w:rPr>
                <w:t xml:space="preserve">notify </w:t>
              </w:r>
            </w:ins>
            <w:r w:rsidRPr="00C2576B">
              <w:rPr>
                <w:rFonts w:ascii="Calibri" w:hAnsi="Calibri" w:cs="Arial"/>
                <w:i/>
                <w:sz w:val="22"/>
                <w:szCs w:val="22"/>
              </w:rPr>
              <w:t xml:space="preserve">to the </w:t>
            </w:r>
            <w:r w:rsidRPr="00C2576B">
              <w:rPr>
                <w:rFonts w:ascii="Calibri" w:hAnsi="Calibri" w:cs="Arial"/>
                <w:sz w:val="22"/>
                <w:szCs w:val="22"/>
                <w:rPrChange w:id="812" w:author="Iñigo De Vicente" w:date="2017-01-31T17:06:00Z">
                  <w:rPr>
                    <w:rFonts w:ascii="Calibri" w:hAnsi="Calibri" w:cs="Arial"/>
                    <w:b/>
                    <w:sz w:val="22"/>
                    <w:szCs w:val="22"/>
                  </w:rPr>
                </w:rPrChange>
              </w:rPr>
              <w:t>PRTR-España</w:t>
            </w:r>
            <w:r w:rsidRPr="00C2576B">
              <w:rPr>
                <w:rFonts w:ascii="Calibri" w:hAnsi="Calibri" w:cs="Arial"/>
                <w:i/>
                <w:sz w:val="22"/>
                <w:szCs w:val="22"/>
              </w:rPr>
              <w:t xml:space="preserve"> Register.</w:t>
            </w:r>
            <w:r w:rsidR="00903722" w:rsidRPr="00C2576B">
              <w:rPr>
                <w:rFonts w:ascii="Calibri" w:hAnsi="Calibri" w:cs="Arial"/>
                <w:i/>
                <w:sz w:val="22"/>
                <w:szCs w:val="22"/>
              </w:rPr>
              <w:t xml:space="preserve"> </w:t>
            </w:r>
            <w:r w:rsidRPr="00C2576B">
              <w:rPr>
                <w:rFonts w:ascii="Calibri" w:hAnsi="Calibri" w:cs="Arial"/>
                <w:i/>
                <w:sz w:val="22"/>
                <w:szCs w:val="22"/>
              </w:rPr>
              <w:t xml:space="preserve">This means that most </w:t>
            </w:r>
            <w:r w:rsidR="00903722" w:rsidRPr="00C2576B">
              <w:rPr>
                <w:rFonts w:ascii="Calibri" w:hAnsi="Calibri" w:cs="Arial"/>
                <w:i/>
                <w:sz w:val="22"/>
                <w:szCs w:val="22"/>
              </w:rPr>
              <w:t>commonly</w:t>
            </w:r>
            <w:r w:rsidRPr="00C2576B">
              <w:rPr>
                <w:rFonts w:ascii="Calibri" w:hAnsi="Calibri" w:cs="Arial"/>
                <w:i/>
                <w:sz w:val="22"/>
                <w:szCs w:val="22"/>
              </w:rPr>
              <w:t xml:space="preserve"> the owners are who do this work, but it is also prevalent in some activities delegate this task to the operators. </w:t>
            </w:r>
            <w:r w:rsidRPr="00C2576B">
              <w:rPr>
                <w:rFonts w:ascii="Calibri" w:hAnsi="Calibri" w:cs="Arial"/>
                <w:i/>
                <w:sz w:val="22"/>
                <w:szCs w:val="22"/>
                <w:rPrChange w:id="813" w:author="Iñigo De Vicente" w:date="2017-01-31T17:06:00Z">
                  <w:rPr>
                    <w:rFonts w:ascii="Calibri" w:hAnsi="Calibri" w:cs="Arial"/>
                    <w:b/>
                    <w:i/>
                    <w:sz w:val="22"/>
                    <w:szCs w:val="22"/>
                    <w:u w:val="single"/>
                  </w:rPr>
                </w:rPrChange>
              </w:rPr>
              <w:t>T</w:t>
            </w:r>
            <w:del w:id="814" w:author="Iñigo De Vicente" w:date="2017-01-23T11:24:00Z">
              <w:r w:rsidRPr="00C2576B" w:rsidDel="00A7171E">
                <w:rPr>
                  <w:rFonts w:ascii="Calibri" w:hAnsi="Calibri" w:cs="Arial"/>
                  <w:i/>
                  <w:sz w:val="22"/>
                  <w:szCs w:val="22"/>
                  <w:rPrChange w:id="815" w:author="Iñigo De Vicente" w:date="2017-01-31T17:06:00Z">
                    <w:rPr>
                      <w:rFonts w:ascii="Calibri" w:hAnsi="Calibri" w:cs="Arial"/>
                      <w:b/>
                      <w:i/>
                      <w:sz w:val="22"/>
                      <w:szCs w:val="22"/>
                      <w:u w:val="single"/>
                    </w:rPr>
                  </w:rPrChange>
                </w:rPr>
                <w:delText>he responsible is always the owner</w:delText>
              </w:r>
            </w:del>
            <w:ins w:id="816" w:author="Iñigo De Vicente" w:date="2017-01-23T11:24:00Z">
              <w:r w:rsidR="00A7171E" w:rsidRPr="00C2576B">
                <w:rPr>
                  <w:rFonts w:ascii="Calibri" w:hAnsi="Calibri" w:cs="Arial"/>
                  <w:i/>
                  <w:sz w:val="22"/>
                  <w:szCs w:val="22"/>
                  <w:rPrChange w:id="817" w:author="Iñigo De Vicente" w:date="2017-01-31T17:06:00Z">
                    <w:rPr>
                      <w:rFonts w:ascii="Calibri" w:hAnsi="Calibri" w:cs="Arial"/>
                      <w:b/>
                      <w:i/>
                      <w:sz w:val="22"/>
                      <w:szCs w:val="22"/>
                      <w:u w:val="single"/>
                    </w:rPr>
                  </w:rPrChange>
                </w:rPr>
                <w:t>Owners are who have the legal responsibility of reporting.</w:t>
              </w:r>
            </w:ins>
          </w:p>
        </w:tc>
      </w:tr>
      <w:tr w:rsidR="00393EBD" w:rsidRPr="00CF7FE6" w:rsidTr="00293CD0">
        <w:tc>
          <w:tcPr>
            <w:tcW w:w="9073" w:type="dxa"/>
            <w:shd w:val="clear" w:color="auto" w:fill="auto"/>
          </w:tcPr>
          <w:p w:rsidR="00393EBD" w:rsidRPr="00CF7FE6" w:rsidRDefault="00393EBD" w:rsidP="000362D8">
            <w:pPr>
              <w:numPr>
                <w:ilvl w:val="0"/>
                <w:numId w:val="10"/>
              </w:numPr>
              <w:tabs>
                <w:tab w:val="left" w:pos="-3686"/>
              </w:tabs>
              <w:suppressAutoHyphens w:val="0"/>
              <w:spacing w:before="40" w:after="100" w:line="240" w:lineRule="exact"/>
              <w:ind w:left="426" w:right="113" w:hanging="284"/>
              <w:jc w:val="both"/>
              <w:rPr>
                <w:rFonts w:ascii="Calibri" w:hAnsi="Calibri"/>
                <w:b/>
                <w:color w:val="365F91"/>
              </w:rPr>
            </w:pPr>
            <w:r w:rsidRPr="00CF7FE6">
              <w:rPr>
                <w:rFonts w:ascii="Calibri" w:hAnsi="Calibri"/>
                <w:b/>
                <w:color w:val="365F91"/>
              </w:rPr>
              <w:t>With respect to paragraph 1 and annex I, any difference between the list of activities for which reporting is required under the Protocol, or their associated thresholds, and the list of activities and associated thresholds for which reporting is required under the national PRTR system;</w:t>
            </w:r>
          </w:p>
          <w:p w:rsidR="00876E07" w:rsidRPr="00C2576B" w:rsidRDefault="007829B7" w:rsidP="00A7171E">
            <w:pPr>
              <w:suppressAutoHyphens w:val="0"/>
              <w:spacing w:before="40" w:after="100" w:line="240" w:lineRule="exact"/>
              <w:ind w:left="426" w:right="113"/>
              <w:jc w:val="both"/>
              <w:rPr>
                <w:ins w:id="818" w:author="Iñigo De Vicente" w:date="2017-01-23T11:29:00Z"/>
                <w:rFonts w:ascii="Calibri" w:hAnsi="Calibri"/>
                <w:i/>
                <w:sz w:val="22"/>
                <w:szCs w:val="22"/>
                <w:lang w:val="en-US"/>
              </w:rPr>
            </w:pPr>
            <w:r w:rsidRPr="00C2576B">
              <w:rPr>
                <w:rFonts w:ascii="Calibri" w:hAnsi="Calibri" w:cs="Arial"/>
                <w:i/>
                <w:sz w:val="22"/>
                <w:szCs w:val="22"/>
              </w:rPr>
              <w:t xml:space="preserve">The list of Industrial activities </w:t>
            </w:r>
            <w:del w:id="819" w:author="Iñigo De Vicente" w:date="2017-01-24T17:44:00Z">
              <w:r w:rsidRPr="00C2576B" w:rsidDel="00F92DC9">
                <w:rPr>
                  <w:rFonts w:ascii="Calibri" w:hAnsi="Calibri" w:cs="Arial"/>
                  <w:i/>
                  <w:sz w:val="22"/>
                  <w:szCs w:val="22"/>
                </w:rPr>
                <w:delText>which inform to</w:delText>
              </w:r>
            </w:del>
            <w:ins w:id="820" w:author="Iñigo De Vicente" w:date="2017-01-24T17:44:00Z">
              <w:r w:rsidR="00F92DC9" w:rsidRPr="00C2576B">
                <w:rPr>
                  <w:rFonts w:ascii="Calibri" w:hAnsi="Calibri" w:cs="Arial"/>
                  <w:i/>
                  <w:sz w:val="22"/>
                  <w:szCs w:val="22"/>
                </w:rPr>
                <w:t xml:space="preserve">covered </w:t>
              </w:r>
            </w:ins>
            <w:ins w:id="821" w:author="Iñigo De Vicente" w:date="2017-01-24T17:45:00Z">
              <w:r w:rsidR="00F92DC9" w:rsidRPr="00C2576B">
                <w:rPr>
                  <w:rFonts w:ascii="Calibri" w:hAnsi="Calibri" w:cs="Arial"/>
                  <w:i/>
                  <w:sz w:val="22"/>
                  <w:szCs w:val="22"/>
                </w:rPr>
                <w:t>by</w:t>
              </w:r>
            </w:ins>
            <w:r w:rsidRPr="00C2576B">
              <w:rPr>
                <w:rFonts w:ascii="Calibri" w:hAnsi="Calibri" w:cs="Arial"/>
                <w:i/>
                <w:sz w:val="22"/>
                <w:szCs w:val="22"/>
              </w:rPr>
              <w:t xml:space="preserve"> the Register </w:t>
            </w:r>
            <w:r w:rsidRPr="00C2576B">
              <w:rPr>
                <w:rFonts w:ascii="Calibri" w:hAnsi="Calibri" w:cs="Arial"/>
                <w:sz w:val="22"/>
                <w:szCs w:val="22"/>
                <w:rPrChange w:id="822" w:author="Iñigo De Vicente" w:date="2017-01-31T17:06:00Z">
                  <w:rPr>
                    <w:rFonts w:ascii="Calibri" w:hAnsi="Calibri" w:cs="Arial"/>
                    <w:b/>
                    <w:sz w:val="22"/>
                    <w:szCs w:val="22"/>
                  </w:rPr>
                </w:rPrChange>
              </w:rPr>
              <w:t>PRTR-España</w:t>
            </w:r>
            <w:r w:rsidRPr="00C2576B">
              <w:rPr>
                <w:rFonts w:ascii="Calibri" w:hAnsi="Calibri" w:cs="Arial"/>
                <w:i/>
                <w:sz w:val="22"/>
                <w:szCs w:val="22"/>
              </w:rPr>
              <w:t xml:space="preserve"> and </w:t>
            </w:r>
            <w:del w:id="823" w:author="Iñigo De Vicente" w:date="2017-01-24T17:45:00Z">
              <w:r w:rsidRPr="00C2576B" w:rsidDel="00F92DC9">
                <w:rPr>
                  <w:rFonts w:ascii="Calibri" w:hAnsi="Calibri" w:cs="Arial"/>
                  <w:i/>
                  <w:sz w:val="22"/>
                  <w:szCs w:val="22"/>
                </w:rPr>
                <w:delText xml:space="preserve">their </w:delText>
              </w:r>
            </w:del>
            <w:ins w:id="824" w:author="Iñigo De Vicente" w:date="2017-01-24T17:45:00Z">
              <w:r w:rsidR="00F92DC9" w:rsidRPr="00C2576B">
                <w:rPr>
                  <w:rFonts w:ascii="Calibri" w:hAnsi="Calibri" w:cs="Arial"/>
                  <w:i/>
                  <w:sz w:val="22"/>
                  <w:szCs w:val="22"/>
                </w:rPr>
                <w:t xml:space="preserve">its </w:t>
              </w:r>
            </w:ins>
            <w:r w:rsidRPr="00C2576B">
              <w:rPr>
                <w:rFonts w:ascii="Calibri" w:hAnsi="Calibri" w:cs="Arial"/>
                <w:i/>
                <w:sz w:val="22"/>
                <w:szCs w:val="22"/>
              </w:rPr>
              <w:t xml:space="preserve">capacity thresholds are included in Annex I(*) of the </w:t>
            </w:r>
            <w:r w:rsidRPr="00C2576B">
              <w:rPr>
                <w:rFonts w:ascii="Calibri" w:hAnsi="Calibri" w:cs="Arial"/>
                <w:sz w:val="22"/>
                <w:szCs w:val="22"/>
                <w:rPrChange w:id="825" w:author="Iñigo De Vicente" w:date="2017-01-31T17:06:00Z">
                  <w:rPr>
                    <w:rFonts w:ascii="Calibri" w:hAnsi="Calibri" w:cs="Arial"/>
                    <w:b/>
                    <w:sz w:val="22"/>
                    <w:szCs w:val="22"/>
                  </w:rPr>
                </w:rPrChange>
              </w:rPr>
              <w:t>Real Decreto 508/2007</w:t>
            </w:r>
            <w:r w:rsidRPr="00C2576B">
              <w:rPr>
                <w:rFonts w:ascii="Calibri" w:hAnsi="Calibri" w:cs="Arial"/>
                <w:i/>
                <w:sz w:val="22"/>
                <w:szCs w:val="22"/>
                <w:lang w:val="en-US"/>
              </w:rPr>
              <w:t xml:space="preserve"> (</w:t>
            </w:r>
            <w:del w:id="826" w:author="Iñigo De Vicente" w:date="2017-01-23T11:26:00Z">
              <w:r w:rsidR="005A33E6" w:rsidRPr="00C2576B" w:rsidDel="00A7171E">
                <w:rPr>
                  <w:rFonts w:ascii="Calibri" w:hAnsi="Calibri"/>
                </w:rPr>
                <w:fldChar w:fldCharType="begin"/>
              </w:r>
              <w:r w:rsidR="005A33E6" w:rsidRPr="00C2576B" w:rsidDel="00A7171E">
                <w:rPr>
                  <w:rFonts w:ascii="Calibri" w:hAnsi="Calibri"/>
                </w:rPr>
                <w:delInstrText>HYPERLINK "http://www.prtr-es.es/Data/images//Real-Decreto-508-2007-de-suministro-de-información-sobre-emisiones-del-Reglamento-E-PRTR-y-sobre-AAI.pdf),%20which"</w:delInstrText>
              </w:r>
              <w:r w:rsidR="005A33E6" w:rsidRPr="00C2576B" w:rsidDel="00A7171E">
                <w:rPr>
                  <w:rFonts w:ascii="Calibri" w:hAnsi="Calibri"/>
                  <w:rPrChange w:id="827" w:author="Iñigo De Vicente" w:date="2017-01-31T17:06:00Z">
                    <w:rPr>
                      <w:rFonts w:ascii="Calibri" w:hAnsi="Calibri"/>
                    </w:rPr>
                  </w:rPrChange>
                </w:rPr>
                <w:fldChar w:fldCharType="separate"/>
              </w:r>
              <w:r w:rsidRPr="00C2576B" w:rsidDel="00A7171E">
                <w:rPr>
                  <w:rStyle w:val="Hipervnculo"/>
                  <w:rFonts w:ascii="Calibri" w:hAnsi="Calibri" w:cs="Arial"/>
                  <w:i/>
                  <w:sz w:val="22"/>
                  <w:szCs w:val="22"/>
                  <w:u w:val="none"/>
                  <w:lang w:val="en-US"/>
                  <w:rPrChange w:id="828" w:author="Iñigo De Vicente" w:date="2017-01-31T17:06:00Z">
                    <w:rPr>
                      <w:rStyle w:val="Hipervnculo"/>
                      <w:rFonts w:ascii="Calibri" w:hAnsi="Calibri" w:cs="Arial"/>
                      <w:i/>
                      <w:sz w:val="22"/>
                      <w:szCs w:val="22"/>
                      <w:lang w:val="en-US"/>
                    </w:rPr>
                  </w:rPrChange>
                </w:rPr>
                <w:delText>http://www.prtr-es.es/Data/images//Real-Decreto-508-2007-de-suministro-de-información-sobre-emisiones-del-Reglamento-E-PRTR-y-sobre-AAI.pdf),</w:delText>
              </w:r>
              <w:r w:rsidRPr="00C2576B" w:rsidDel="00A7171E">
                <w:rPr>
                  <w:rStyle w:val="Hipervnculo"/>
                  <w:rFonts w:ascii="Calibri" w:hAnsi="Calibri" w:cs="Arial"/>
                  <w:i/>
                  <w:color w:val="auto"/>
                  <w:sz w:val="22"/>
                  <w:szCs w:val="22"/>
                  <w:u w:val="none"/>
                  <w:lang w:val="en-US"/>
                </w:rPr>
                <w:delText xml:space="preserve"> which</w:delText>
              </w:r>
              <w:r w:rsidR="005A33E6" w:rsidRPr="00C2576B" w:rsidDel="00A7171E">
                <w:rPr>
                  <w:rFonts w:ascii="Calibri" w:hAnsi="Calibri"/>
                </w:rPr>
                <w:fldChar w:fldCharType="end"/>
              </w:r>
              <w:r w:rsidRPr="00C2576B" w:rsidDel="00A7171E">
                <w:rPr>
                  <w:rFonts w:ascii="Calibri" w:hAnsi="Calibri" w:cs="Arial"/>
                  <w:i/>
                  <w:sz w:val="22"/>
                  <w:szCs w:val="22"/>
                  <w:lang w:val="en-US"/>
                </w:rPr>
                <w:delText xml:space="preserve"> follows Annex I (column 1) of the Protocol PRTR (</w:delText>
              </w:r>
              <w:r w:rsidR="005A33E6" w:rsidRPr="00C2576B" w:rsidDel="00A7171E">
                <w:rPr>
                  <w:rFonts w:ascii="Calibri" w:hAnsi="Calibri"/>
                </w:rPr>
                <w:fldChar w:fldCharType="begin"/>
              </w:r>
              <w:r w:rsidR="005A33E6" w:rsidRPr="00C2576B" w:rsidDel="00A7171E">
                <w:rPr>
                  <w:rFonts w:ascii="Calibri" w:hAnsi="Calibri"/>
                </w:rPr>
                <w:delInstrText>HYPERLINK "http://www.prtr-es.es/Data/images//ProtocoUNECE_(PRTRRETC)-5581EDBB87212513.pdf)"</w:delInstrText>
              </w:r>
              <w:r w:rsidR="005A33E6" w:rsidRPr="00C2576B" w:rsidDel="00A7171E">
                <w:rPr>
                  <w:rFonts w:ascii="Calibri" w:hAnsi="Calibri"/>
                  <w:rPrChange w:id="829" w:author="Iñigo De Vicente" w:date="2017-01-31T17:06:00Z">
                    <w:rPr>
                      <w:rFonts w:ascii="Calibri" w:hAnsi="Calibri"/>
                    </w:rPr>
                  </w:rPrChange>
                </w:rPr>
                <w:fldChar w:fldCharType="separate"/>
              </w:r>
              <w:r w:rsidRPr="00C2576B" w:rsidDel="00A7171E">
                <w:rPr>
                  <w:rStyle w:val="Hipervnculo"/>
                  <w:rFonts w:ascii="Calibri" w:hAnsi="Calibri" w:cs="Arial"/>
                  <w:i/>
                  <w:sz w:val="22"/>
                  <w:szCs w:val="22"/>
                  <w:u w:val="none"/>
                  <w:lang w:val="en-US"/>
                  <w:rPrChange w:id="830" w:author="Iñigo De Vicente" w:date="2017-01-31T17:06:00Z">
                    <w:rPr>
                      <w:rStyle w:val="Hipervnculo"/>
                      <w:rFonts w:ascii="Calibri" w:hAnsi="Calibri" w:cs="Arial"/>
                      <w:i/>
                      <w:sz w:val="22"/>
                      <w:szCs w:val="22"/>
                      <w:lang w:val="en-US"/>
                    </w:rPr>
                  </w:rPrChange>
                </w:rPr>
                <w:delText>http://www.prtr-es.es/Data/images//ProtocoUNECE_(PRTRRETC)-5581EDBB87212513.pdf)</w:delText>
              </w:r>
              <w:r w:rsidR="005A33E6" w:rsidRPr="00C2576B" w:rsidDel="00A7171E">
                <w:rPr>
                  <w:rFonts w:ascii="Calibri" w:hAnsi="Calibri"/>
                </w:rPr>
                <w:fldChar w:fldCharType="end"/>
              </w:r>
              <w:r w:rsidRPr="00C2576B" w:rsidDel="00A7171E">
                <w:rPr>
                  <w:rFonts w:ascii="Calibri" w:hAnsi="Calibri" w:cs="Arial"/>
                  <w:i/>
                  <w:sz w:val="22"/>
                  <w:szCs w:val="22"/>
                  <w:lang w:val="en-US"/>
                </w:rPr>
                <w:delText>.</w:delText>
              </w:r>
              <w:r w:rsidRPr="00C2576B" w:rsidDel="00A7171E">
                <w:rPr>
                  <w:rFonts w:ascii="Calibri" w:hAnsi="Calibri"/>
                  <w:i/>
                  <w:sz w:val="22"/>
                  <w:szCs w:val="22"/>
                  <w:lang w:val="en-US"/>
                </w:rPr>
                <w:delText>(*) Annex I of this Royal Decree, has bee</w:delText>
              </w:r>
              <w:r w:rsidRPr="00C2576B" w:rsidDel="00A7171E">
                <w:rPr>
                  <w:rFonts w:ascii="Calibri" w:hAnsi="Calibri"/>
                  <w:sz w:val="22"/>
                  <w:szCs w:val="22"/>
                  <w:lang w:val="en-US"/>
                </w:rPr>
                <w:delText>n</w:delText>
              </w:r>
            </w:del>
            <w:ins w:id="831" w:author="Iñigo De Vicente" w:date="2017-01-23T11:26:00Z">
              <w:r w:rsidR="00A7171E" w:rsidRPr="00C2576B">
                <w:rPr>
                  <w:rFonts w:ascii="Calibri" w:hAnsi="Calibri"/>
                  <w:i/>
                  <w:sz w:val="22"/>
                  <w:szCs w:val="22"/>
                </w:rPr>
                <w:t>as</w:t>
              </w:r>
            </w:ins>
            <w:r w:rsidRPr="00C2576B">
              <w:rPr>
                <w:rFonts w:ascii="Calibri" w:hAnsi="Calibri"/>
                <w:i/>
                <w:sz w:val="22"/>
                <w:szCs w:val="22"/>
                <w:lang w:val="en-US"/>
              </w:rPr>
              <w:t xml:space="preserve"> amended by the </w:t>
            </w:r>
            <w:r w:rsidRPr="00C2576B">
              <w:rPr>
                <w:rFonts w:ascii="Calibri" w:hAnsi="Calibri"/>
                <w:sz w:val="22"/>
                <w:szCs w:val="22"/>
                <w:lang w:val="en-US"/>
                <w:rPrChange w:id="832" w:author="Iñigo De Vicente" w:date="2017-01-31T17:06:00Z">
                  <w:rPr>
                    <w:rFonts w:ascii="Calibri" w:hAnsi="Calibri"/>
                    <w:b/>
                    <w:sz w:val="22"/>
                    <w:szCs w:val="22"/>
                    <w:lang w:val="en-US"/>
                  </w:rPr>
                </w:rPrChange>
              </w:rPr>
              <w:t>Real Decreto 815/2013</w:t>
            </w:r>
            <w:r w:rsidRPr="00C2576B">
              <w:rPr>
                <w:rFonts w:ascii="Calibri" w:hAnsi="Calibri"/>
                <w:i/>
                <w:sz w:val="22"/>
                <w:szCs w:val="22"/>
                <w:lang w:val="en-US"/>
              </w:rPr>
              <w:t>, 18</w:t>
            </w:r>
            <w:r w:rsidRPr="00C2576B">
              <w:rPr>
                <w:rFonts w:ascii="Calibri" w:hAnsi="Calibri"/>
                <w:i/>
                <w:sz w:val="22"/>
                <w:szCs w:val="22"/>
                <w:vertAlign w:val="superscript"/>
                <w:lang w:val="en-US"/>
              </w:rPr>
              <w:t>th</w:t>
            </w:r>
            <w:r w:rsidRPr="00C2576B">
              <w:rPr>
                <w:rFonts w:ascii="Calibri" w:hAnsi="Calibri"/>
                <w:i/>
                <w:sz w:val="22"/>
                <w:szCs w:val="22"/>
                <w:lang w:val="en-US"/>
              </w:rPr>
              <w:t xml:space="preserve"> of October,</w:t>
            </w:r>
            <w:ins w:id="833" w:author="Iñigo De Vicente" w:date="2017-01-23T11:27:00Z">
              <w:r w:rsidR="00A7171E" w:rsidRPr="00C2576B">
                <w:rPr>
                  <w:rFonts w:ascii="Calibri" w:hAnsi="Calibri"/>
                  <w:i/>
                  <w:sz w:val="22"/>
                  <w:szCs w:val="22"/>
                  <w:lang w:val="en-US"/>
                </w:rPr>
                <w:t>in</w:t>
              </w:r>
            </w:ins>
            <w:r w:rsidRPr="00C2576B">
              <w:rPr>
                <w:rFonts w:ascii="Calibri" w:hAnsi="Calibri"/>
                <w:i/>
                <w:sz w:val="22"/>
                <w:szCs w:val="22"/>
                <w:lang w:val="en-US"/>
              </w:rPr>
              <w:t xml:space="preserve"> </w:t>
            </w:r>
            <w:ins w:id="834" w:author="Iñigo De Vicente" w:date="2017-01-23T11:27:00Z">
              <w:r w:rsidR="00A7171E" w:rsidRPr="00C2576B">
                <w:rPr>
                  <w:rFonts w:ascii="Calibri" w:hAnsi="Calibri"/>
                  <w:i/>
                  <w:sz w:val="22"/>
                  <w:szCs w:val="22"/>
                  <w:lang w:val="en-US"/>
                </w:rPr>
                <w:t xml:space="preserve">which </w:t>
              </w:r>
            </w:ins>
            <w:del w:id="835" w:author="Iñigo De Vicente" w:date="2017-01-23T11:27:00Z">
              <w:r w:rsidRPr="005D65A5" w:rsidDel="00A7171E">
                <w:rPr>
                  <w:rFonts w:ascii="Calibri" w:hAnsi="Calibri"/>
                  <w:i/>
                  <w:sz w:val="22"/>
                  <w:szCs w:val="22"/>
                  <w:lang w:val="en-US"/>
                </w:rPr>
                <w:delText>updating the</w:delText>
              </w:r>
            </w:del>
            <w:ins w:id="836" w:author="Iñigo De Vicente" w:date="2017-01-23T11:27:00Z">
              <w:r w:rsidR="00A7171E" w:rsidRPr="00C2576B">
                <w:rPr>
                  <w:rFonts w:ascii="Calibri" w:hAnsi="Calibri"/>
                  <w:i/>
                  <w:sz w:val="22"/>
                  <w:szCs w:val="22"/>
                  <w:lang w:val="en-US"/>
                </w:rPr>
                <w:t>the</w:t>
              </w:r>
            </w:ins>
            <w:r w:rsidRPr="00C2576B">
              <w:rPr>
                <w:rFonts w:ascii="Calibri" w:hAnsi="Calibri"/>
                <w:i/>
                <w:sz w:val="22"/>
                <w:szCs w:val="22"/>
                <w:lang w:val="en-US"/>
              </w:rPr>
              <w:t xml:space="preserve"> list of </w:t>
            </w:r>
            <w:ins w:id="837" w:author="Iñigo De Vicente" w:date="2017-01-23T11:27:00Z">
              <w:r w:rsidR="00A7171E" w:rsidRPr="00C2576B">
                <w:rPr>
                  <w:rFonts w:ascii="Calibri" w:hAnsi="Calibri"/>
                  <w:i/>
                  <w:sz w:val="22"/>
                  <w:szCs w:val="22"/>
                  <w:lang w:val="en-US"/>
                </w:rPr>
                <w:t xml:space="preserve">industrial </w:t>
              </w:r>
            </w:ins>
            <w:r w:rsidRPr="00C2576B">
              <w:rPr>
                <w:rFonts w:ascii="Calibri" w:hAnsi="Calibri"/>
                <w:i/>
                <w:sz w:val="22"/>
                <w:szCs w:val="22"/>
                <w:lang w:val="en-US"/>
              </w:rPr>
              <w:t>activities</w:t>
            </w:r>
            <w:del w:id="838" w:author="Iñigo De Vicente" w:date="2017-01-23T11:27:00Z">
              <w:r w:rsidRPr="00C2576B" w:rsidDel="00A7171E">
                <w:rPr>
                  <w:rFonts w:ascii="Calibri" w:hAnsi="Calibri"/>
                  <w:i/>
                  <w:sz w:val="22"/>
                  <w:szCs w:val="22"/>
                  <w:lang w:val="en-US"/>
                </w:rPr>
                <w:delText xml:space="preserve"> </w:delText>
              </w:r>
            </w:del>
            <w:del w:id="839" w:author="Iñigo De Vicente" w:date="2017-01-24T17:46:00Z">
              <w:r w:rsidRPr="00C2576B" w:rsidDel="00F92DC9">
                <w:rPr>
                  <w:rFonts w:ascii="Calibri" w:hAnsi="Calibri"/>
                  <w:i/>
                  <w:sz w:val="22"/>
                  <w:szCs w:val="22"/>
                  <w:lang w:val="en-US"/>
                  <w:rPrChange w:id="840" w:author="Iñigo De Vicente" w:date="2017-01-31T17:06:00Z">
                    <w:rPr>
                      <w:rFonts w:ascii="Calibri" w:hAnsi="Calibri"/>
                      <w:b/>
                      <w:i/>
                      <w:sz w:val="22"/>
                      <w:szCs w:val="22"/>
                      <w:u w:val="single"/>
                      <w:lang w:val="en-US"/>
                    </w:rPr>
                  </w:rPrChange>
                </w:rPr>
                <w:delText>that have to fulfill</w:delText>
              </w:r>
              <w:r w:rsidRPr="00C2576B" w:rsidDel="00F92DC9">
                <w:rPr>
                  <w:rFonts w:ascii="Calibri" w:hAnsi="Calibri"/>
                  <w:i/>
                  <w:sz w:val="22"/>
                  <w:szCs w:val="22"/>
                  <w:lang w:val="en-US"/>
                </w:rPr>
                <w:delText xml:space="preserve"> with the information</w:delText>
              </w:r>
            </w:del>
            <w:ins w:id="841" w:author="Iñigo De Vicente" w:date="2017-01-24T17:46:00Z">
              <w:r w:rsidR="00F92DC9" w:rsidRPr="00C2576B">
                <w:rPr>
                  <w:rFonts w:ascii="Calibri" w:hAnsi="Calibri"/>
                  <w:i/>
                  <w:sz w:val="22"/>
                  <w:szCs w:val="22"/>
                  <w:lang w:val="en-US"/>
                  <w:rPrChange w:id="842" w:author="Iñigo De Vicente" w:date="2017-01-31T17:06:00Z">
                    <w:rPr>
                      <w:rFonts w:ascii="Calibri" w:hAnsi="Calibri"/>
                      <w:b/>
                      <w:i/>
                      <w:sz w:val="22"/>
                      <w:szCs w:val="22"/>
                      <w:u w:val="single"/>
                      <w:lang w:val="en-US"/>
                    </w:rPr>
                  </w:rPrChange>
                </w:rPr>
                <w:t>under the PRTR</w:t>
              </w:r>
            </w:ins>
            <w:r w:rsidRPr="00C2576B">
              <w:rPr>
                <w:rFonts w:ascii="Calibri" w:hAnsi="Calibri"/>
                <w:i/>
                <w:sz w:val="22"/>
                <w:szCs w:val="22"/>
                <w:lang w:val="en-US"/>
              </w:rPr>
              <w:t xml:space="preserve"> requirements </w:t>
            </w:r>
            <w:del w:id="843" w:author="Iñigo De Vicente" w:date="2017-01-24T17:46:00Z">
              <w:r w:rsidRPr="00C2576B" w:rsidDel="00F92DC9">
                <w:rPr>
                  <w:rFonts w:ascii="Calibri" w:hAnsi="Calibri"/>
                  <w:i/>
                  <w:sz w:val="22"/>
                  <w:szCs w:val="22"/>
                  <w:lang w:val="en-US"/>
                </w:rPr>
                <w:delText xml:space="preserve">to the </w:delText>
              </w:r>
              <w:r w:rsidRPr="00C2576B" w:rsidDel="00F92DC9">
                <w:rPr>
                  <w:rFonts w:ascii="Calibri" w:hAnsi="Calibri"/>
                  <w:sz w:val="22"/>
                  <w:szCs w:val="22"/>
                  <w:lang w:val="en-US"/>
                  <w:rPrChange w:id="844" w:author="Iñigo De Vicente" w:date="2017-01-31T17:06:00Z">
                    <w:rPr>
                      <w:rFonts w:ascii="Calibri" w:hAnsi="Calibri"/>
                      <w:b/>
                      <w:sz w:val="22"/>
                      <w:szCs w:val="22"/>
                      <w:lang w:val="en-US"/>
                    </w:rPr>
                  </w:rPrChange>
                </w:rPr>
                <w:delText>PRTR-España</w:delText>
              </w:r>
              <w:r w:rsidRPr="00C2576B" w:rsidDel="00F92DC9">
                <w:rPr>
                  <w:rFonts w:ascii="Calibri" w:hAnsi="Calibri"/>
                  <w:i/>
                  <w:sz w:val="22"/>
                  <w:szCs w:val="22"/>
                  <w:lang w:val="en-US"/>
                </w:rPr>
                <w:delText xml:space="preserve"> Register</w:delText>
              </w:r>
              <w:r w:rsidRPr="00C2576B" w:rsidDel="00F92DC9">
                <w:rPr>
                  <w:rFonts w:ascii="Calibri" w:hAnsi="Calibri"/>
                  <w:i/>
                  <w:sz w:val="22"/>
                  <w:szCs w:val="22"/>
                  <w:lang w:val="en-US"/>
                  <w:rPrChange w:id="845" w:author="Iñigo De Vicente" w:date="2017-01-31T17:06:00Z">
                    <w:rPr>
                      <w:rFonts w:ascii="Calibri" w:hAnsi="Calibri"/>
                      <w:b/>
                      <w:i/>
                      <w:sz w:val="22"/>
                      <w:szCs w:val="22"/>
                      <w:lang w:val="en-US"/>
                    </w:rPr>
                  </w:rPrChange>
                </w:rPr>
                <w:delText xml:space="preserve"> </w:delText>
              </w:r>
            </w:del>
            <w:r w:rsidRPr="00C2576B">
              <w:rPr>
                <w:rFonts w:ascii="Calibri" w:hAnsi="Calibri"/>
                <w:i/>
                <w:sz w:val="22"/>
                <w:szCs w:val="22"/>
                <w:lang w:val="en-US"/>
              </w:rPr>
              <w:t>(</w:t>
            </w:r>
            <w:r w:rsidR="00A7171E" w:rsidRPr="00C2576B">
              <w:rPr>
                <w:rFonts w:ascii="Calibri" w:hAnsi="Calibri"/>
                <w:i/>
                <w:sz w:val="22"/>
                <w:szCs w:val="22"/>
                <w:lang w:val="en-US"/>
              </w:rPr>
              <w:fldChar w:fldCharType="begin"/>
            </w:r>
            <w:r w:rsidR="00A7171E" w:rsidRPr="00C2576B">
              <w:rPr>
                <w:rFonts w:ascii="Calibri" w:hAnsi="Calibri"/>
                <w:i/>
                <w:sz w:val="22"/>
                <w:szCs w:val="22"/>
                <w:lang w:val="en-US"/>
              </w:rPr>
              <w:instrText xml:space="preserve"> HYPERLINK "http://www.prtr-es.es/Data/images/BOE_A_2013_10949.pdf)is" </w:instrText>
            </w:r>
            <w:r w:rsidR="00A7171E" w:rsidRPr="00C2576B">
              <w:rPr>
                <w:rFonts w:ascii="Calibri" w:hAnsi="Calibri"/>
                <w:i/>
                <w:sz w:val="22"/>
                <w:szCs w:val="22"/>
                <w:lang w:val="en-US"/>
                <w:rPrChange w:id="846" w:author="Iñigo De Vicente" w:date="2017-01-31T17:06:00Z">
                  <w:rPr>
                    <w:rFonts w:ascii="Calibri" w:hAnsi="Calibri"/>
                    <w:i/>
                    <w:sz w:val="22"/>
                    <w:szCs w:val="22"/>
                    <w:lang w:val="en-US"/>
                  </w:rPr>
                </w:rPrChange>
              </w:rPr>
              <w:fldChar w:fldCharType="separate"/>
            </w:r>
            <w:r w:rsidR="00A7171E" w:rsidRPr="00C2576B">
              <w:rPr>
                <w:rStyle w:val="Hipervnculo"/>
                <w:rFonts w:ascii="Calibri" w:hAnsi="Calibri"/>
                <w:i/>
                <w:sz w:val="22"/>
                <w:szCs w:val="22"/>
                <w:u w:val="none"/>
                <w:lang w:val="en-US"/>
                <w:rPrChange w:id="847" w:author="Iñigo De Vicente" w:date="2017-01-31T17:06:00Z">
                  <w:rPr>
                    <w:rStyle w:val="Hipervnculo"/>
                    <w:rFonts w:ascii="Calibri" w:hAnsi="Calibri"/>
                    <w:i/>
                    <w:sz w:val="22"/>
                    <w:szCs w:val="22"/>
                    <w:lang w:val="en-US"/>
                  </w:rPr>
                </w:rPrChange>
              </w:rPr>
              <w:t>http://www.prtr-es.es/Data/images/BOE_A_2013_10949.pdf)</w:t>
            </w:r>
            <w:ins w:id="848" w:author="Iñigo De Vicente" w:date="2017-01-23T11:27:00Z">
              <w:r w:rsidR="00A7171E" w:rsidRPr="00C2576B">
                <w:rPr>
                  <w:rStyle w:val="Hipervnculo"/>
                  <w:rFonts w:ascii="Calibri" w:hAnsi="Calibri"/>
                  <w:i/>
                  <w:sz w:val="22"/>
                  <w:szCs w:val="22"/>
                  <w:u w:val="none"/>
                  <w:lang w:val="en-US"/>
                  <w:rPrChange w:id="849" w:author="Iñigo De Vicente" w:date="2017-01-31T17:06:00Z">
                    <w:rPr>
                      <w:rStyle w:val="Hipervnculo"/>
                      <w:rFonts w:ascii="Calibri" w:hAnsi="Calibri"/>
                      <w:i/>
                      <w:sz w:val="22"/>
                      <w:szCs w:val="22"/>
                      <w:lang w:val="en-US"/>
                    </w:rPr>
                  </w:rPrChange>
                </w:rPr>
                <w:t>is</w:t>
              </w:r>
              <w:r w:rsidR="00A7171E" w:rsidRPr="00C2576B">
                <w:rPr>
                  <w:rFonts w:ascii="Calibri" w:hAnsi="Calibri"/>
                  <w:i/>
                  <w:sz w:val="22"/>
                  <w:szCs w:val="22"/>
                  <w:lang w:val="en-US"/>
                </w:rPr>
                <w:fldChar w:fldCharType="end"/>
              </w:r>
              <w:r w:rsidR="00A7171E" w:rsidRPr="00C2576B">
                <w:rPr>
                  <w:rFonts w:ascii="Calibri" w:hAnsi="Calibri"/>
                  <w:i/>
                  <w:sz w:val="22"/>
                  <w:szCs w:val="22"/>
                  <w:lang w:val="en-US"/>
                </w:rPr>
                <w:t xml:space="preserve"> updated</w:t>
              </w:r>
            </w:ins>
            <w:del w:id="850" w:author="Iñigo De Vicente" w:date="2017-01-23T11:28:00Z">
              <w:r w:rsidRPr="00C2576B" w:rsidDel="00A7171E">
                <w:rPr>
                  <w:rFonts w:ascii="Calibri" w:hAnsi="Calibri"/>
                  <w:i/>
                  <w:sz w:val="22"/>
                  <w:szCs w:val="22"/>
                  <w:lang w:val="en-US"/>
                </w:rPr>
                <w:delText>. T</w:delText>
              </w:r>
            </w:del>
            <w:ins w:id="851" w:author="Iñigo De Vicente" w:date="2017-01-23T11:28:00Z">
              <w:r w:rsidR="00A7171E" w:rsidRPr="00C2576B">
                <w:rPr>
                  <w:rFonts w:ascii="Calibri" w:hAnsi="Calibri"/>
                  <w:i/>
                  <w:sz w:val="22"/>
                  <w:szCs w:val="22"/>
                  <w:lang w:val="en-US"/>
                </w:rPr>
                <w:t xml:space="preserve">, </w:t>
              </w:r>
            </w:ins>
            <w:del w:id="852" w:author="Iñigo De Vicente" w:date="2017-01-23T11:28:00Z">
              <w:r w:rsidRPr="00C2576B" w:rsidDel="00A7171E">
                <w:rPr>
                  <w:rFonts w:ascii="Calibri" w:hAnsi="Calibri"/>
                  <w:i/>
                  <w:sz w:val="22"/>
                  <w:szCs w:val="22"/>
                  <w:lang w:val="en-US"/>
                </w:rPr>
                <w:delText xml:space="preserve">his update involves </w:delText>
              </w:r>
            </w:del>
            <w:r w:rsidRPr="00C2576B">
              <w:rPr>
                <w:rFonts w:ascii="Calibri" w:hAnsi="Calibri"/>
                <w:i/>
                <w:sz w:val="22"/>
                <w:szCs w:val="22"/>
                <w:lang w:val="en-US"/>
              </w:rPr>
              <w:t>incorporating more activities than</w:t>
            </w:r>
            <w:r w:rsidRPr="005D65A5">
              <w:rPr>
                <w:rFonts w:ascii="Calibri" w:hAnsi="Calibri"/>
                <w:i/>
                <w:sz w:val="22"/>
                <w:szCs w:val="22"/>
                <w:lang w:val="en-US"/>
              </w:rPr>
              <w:t xml:space="preserve"> those covered by the PRTR Protocol and the European Regulation 166/2006 E-PRTR.</w:t>
            </w:r>
            <w:ins w:id="853" w:author="Iñigo De Vicente" w:date="2017-01-23T11:29:00Z">
              <w:r w:rsidR="00A7171E" w:rsidRPr="00C2576B">
                <w:rPr>
                  <w:rFonts w:ascii="Calibri" w:hAnsi="Calibri"/>
                  <w:i/>
                  <w:sz w:val="22"/>
                  <w:szCs w:val="22"/>
                  <w:lang w:val="en-US"/>
                </w:rPr>
                <w:t xml:space="preserve"> </w:t>
              </w:r>
            </w:ins>
          </w:p>
          <w:p w:rsidR="00A7171E" w:rsidRPr="00CF7FE6" w:rsidRDefault="00A7171E" w:rsidP="00A7171E">
            <w:pPr>
              <w:suppressAutoHyphens w:val="0"/>
              <w:spacing w:before="40" w:after="100" w:line="240" w:lineRule="exact"/>
              <w:ind w:left="426" w:right="113"/>
              <w:jc w:val="both"/>
              <w:rPr>
                <w:rFonts w:ascii="Calibri" w:hAnsi="Calibri"/>
                <w:i/>
                <w:sz w:val="22"/>
                <w:szCs w:val="22"/>
                <w:lang w:val="en-US"/>
              </w:rPr>
            </w:pPr>
            <w:ins w:id="854" w:author="Iñigo De Vicente" w:date="2017-01-23T11:29:00Z">
              <w:r w:rsidRPr="00C2576B">
                <w:rPr>
                  <w:rFonts w:ascii="Calibri" w:hAnsi="Calibri" w:cs="Arial"/>
                  <w:i/>
                  <w:sz w:val="22"/>
                  <w:szCs w:val="22"/>
                  <w:lang w:val="en-US"/>
                </w:rPr>
                <w:t>In Annex 2 of this 2</w:t>
              </w:r>
              <w:r w:rsidRPr="00C2576B">
                <w:rPr>
                  <w:rFonts w:ascii="Calibri" w:hAnsi="Calibri" w:cs="Arial"/>
                  <w:i/>
                  <w:sz w:val="22"/>
                  <w:szCs w:val="22"/>
                  <w:vertAlign w:val="superscript"/>
                  <w:lang w:val="en-US"/>
                </w:rPr>
                <w:t>nd</w:t>
              </w:r>
              <w:r w:rsidRPr="00C2576B">
                <w:rPr>
                  <w:rFonts w:ascii="Calibri" w:hAnsi="Calibri" w:cs="Arial"/>
                  <w:i/>
                  <w:sz w:val="22"/>
                  <w:szCs w:val="22"/>
                  <w:lang w:val="en-US"/>
                </w:rPr>
                <w:t xml:space="preserve"> NIR</w:t>
              </w:r>
            </w:ins>
            <w:ins w:id="855" w:author="Iñigo De Vicente" w:date="2017-01-23T11:32:00Z">
              <w:r w:rsidRPr="00C2576B">
                <w:rPr>
                  <w:rFonts w:ascii="Calibri" w:hAnsi="Calibri" w:cs="Arial"/>
                  <w:i/>
                  <w:sz w:val="22"/>
                  <w:szCs w:val="22"/>
                  <w:lang w:val="en-US"/>
                </w:rPr>
                <w:t xml:space="preserve"> is the whole list of industrial </w:t>
              </w:r>
            </w:ins>
            <w:ins w:id="856" w:author="Iñigo De Vicente" w:date="2017-01-24T17:42:00Z">
              <w:r w:rsidR="00F92DC9" w:rsidRPr="00C2576B">
                <w:rPr>
                  <w:rFonts w:ascii="Calibri" w:hAnsi="Calibri" w:cs="Arial"/>
                  <w:i/>
                  <w:sz w:val="22"/>
                  <w:szCs w:val="22"/>
                  <w:lang w:val="en-US"/>
                </w:rPr>
                <w:t>categories (</w:t>
              </w:r>
            </w:ins>
            <w:ins w:id="857" w:author="Iñigo De Vicente" w:date="2017-01-23T11:34:00Z">
              <w:r w:rsidR="003D220D" w:rsidRPr="00C2576B">
                <w:rPr>
                  <w:rFonts w:ascii="Calibri" w:hAnsi="Calibri" w:cs="Arial"/>
                  <w:i/>
                  <w:sz w:val="22"/>
                  <w:szCs w:val="22"/>
                  <w:lang w:val="en-US"/>
                </w:rPr>
                <w:t>in English and Spanish)</w:t>
              </w:r>
            </w:ins>
            <w:ins w:id="858" w:author="Iñigo De Vicente" w:date="2017-01-23T11:32:00Z">
              <w:r w:rsidRPr="005D65A5">
                <w:rPr>
                  <w:rFonts w:ascii="Calibri" w:hAnsi="Calibri" w:cs="Arial"/>
                  <w:i/>
                  <w:sz w:val="22"/>
                  <w:szCs w:val="22"/>
                  <w:lang w:val="en-US"/>
                </w:rPr>
                <w:t xml:space="preserve"> which have to report to P</w:t>
              </w:r>
              <w:r w:rsidRPr="00C2576B">
                <w:rPr>
                  <w:rFonts w:ascii="Calibri" w:hAnsi="Calibri" w:cs="Arial"/>
                  <w:sz w:val="22"/>
                  <w:szCs w:val="22"/>
                  <w:lang w:val="en-US"/>
                </w:rPr>
                <w:t>RTR-España</w:t>
              </w:r>
            </w:ins>
            <w:ins w:id="859" w:author="Iñigo De Vicente" w:date="2017-01-23T11:34:00Z">
              <w:r w:rsidR="003D220D" w:rsidRPr="00C2576B">
                <w:rPr>
                  <w:rFonts w:ascii="Calibri" w:hAnsi="Calibri" w:cs="Arial"/>
                  <w:sz w:val="22"/>
                  <w:szCs w:val="22"/>
                  <w:lang w:val="en-US"/>
                </w:rPr>
                <w:t>.</w:t>
              </w:r>
            </w:ins>
          </w:p>
        </w:tc>
      </w:tr>
      <w:tr w:rsidR="00393EBD" w:rsidRPr="00CF7FE6" w:rsidTr="00293CD0">
        <w:tc>
          <w:tcPr>
            <w:tcW w:w="9073" w:type="dxa"/>
            <w:shd w:val="clear" w:color="auto" w:fill="auto"/>
          </w:tcPr>
          <w:p w:rsidR="00393EBD" w:rsidRPr="00CF7FE6" w:rsidRDefault="00393EBD" w:rsidP="000362D8">
            <w:pPr>
              <w:numPr>
                <w:ilvl w:val="0"/>
                <w:numId w:val="10"/>
              </w:numPr>
              <w:tabs>
                <w:tab w:val="left" w:pos="-3686"/>
              </w:tabs>
              <w:suppressAutoHyphens w:val="0"/>
              <w:spacing w:before="40" w:after="100" w:line="240" w:lineRule="exact"/>
              <w:ind w:left="426" w:right="113" w:hanging="284"/>
              <w:jc w:val="both"/>
              <w:rPr>
                <w:rFonts w:ascii="Calibri" w:hAnsi="Calibri"/>
                <w:b/>
                <w:color w:val="365F91"/>
              </w:rPr>
            </w:pPr>
            <w:r w:rsidRPr="00CF7FE6">
              <w:rPr>
                <w:rFonts w:ascii="Calibri" w:hAnsi="Calibri"/>
                <w:b/>
                <w:color w:val="365F91"/>
              </w:rPr>
              <w:t>With respect to paragraph 1 and annex II, any difference between the list of pollutants for which reporting is required under the Protocol, or their associated thresholds, and the list of pollutants and associated thresholds for which reporting is required under the national PRTR system;</w:t>
            </w:r>
          </w:p>
          <w:p w:rsidR="00AA60BF" w:rsidRPr="005D65A5" w:rsidRDefault="00AA60BF" w:rsidP="00AA60BF">
            <w:pPr>
              <w:tabs>
                <w:tab w:val="left" w:pos="-3686"/>
              </w:tabs>
              <w:suppressAutoHyphens w:val="0"/>
              <w:spacing w:before="40" w:after="100" w:line="240" w:lineRule="exact"/>
              <w:ind w:left="426" w:right="113"/>
              <w:jc w:val="both"/>
              <w:rPr>
                <w:rFonts w:ascii="Calibri" w:hAnsi="Calibri" w:cs="Arial"/>
                <w:i/>
                <w:sz w:val="22"/>
                <w:szCs w:val="22"/>
              </w:rPr>
            </w:pPr>
            <w:r w:rsidRPr="00C2576B">
              <w:rPr>
                <w:rFonts w:ascii="Calibri" w:hAnsi="Calibri" w:cs="Arial"/>
                <w:i/>
                <w:sz w:val="22"/>
                <w:szCs w:val="22"/>
              </w:rPr>
              <w:t xml:space="preserve">The List of Pollutants and associated thresholds for which reporting is required </w:t>
            </w:r>
            <w:r w:rsidR="008644BC" w:rsidRPr="005D65A5">
              <w:rPr>
                <w:rFonts w:ascii="Calibri" w:hAnsi="Calibri" w:cs="Arial"/>
                <w:i/>
                <w:sz w:val="22"/>
                <w:szCs w:val="22"/>
              </w:rPr>
              <w:t>in</w:t>
            </w:r>
            <w:r w:rsidRPr="00C2576B">
              <w:rPr>
                <w:rFonts w:ascii="Calibri" w:hAnsi="Calibri" w:cs="Arial"/>
                <w:i/>
                <w:sz w:val="22"/>
                <w:szCs w:val="22"/>
              </w:rPr>
              <w:t xml:space="preserve"> </w:t>
            </w:r>
            <w:r w:rsidRPr="00C2576B">
              <w:rPr>
                <w:rFonts w:ascii="Calibri" w:hAnsi="Calibri" w:cs="Arial"/>
                <w:sz w:val="22"/>
                <w:szCs w:val="22"/>
                <w:rPrChange w:id="860" w:author="Iñigo De Vicente" w:date="2017-01-31T17:07:00Z">
                  <w:rPr>
                    <w:rFonts w:ascii="Calibri" w:hAnsi="Calibri" w:cs="Arial"/>
                    <w:b/>
                    <w:sz w:val="22"/>
                    <w:szCs w:val="22"/>
                  </w:rPr>
                </w:rPrChange>
              </w:rPr>
              <w:t>PRTR-España</w:t>
            </w:r>
            <w:r w:rsidRPr="00C2576B">
              <w:rPr>
                <w:rFonts w:ascii="Calibri" w:hAnsi="Calibri" w:cs="Arial"/>
                <w:i/>
                <w:sz w:val="22"/>
                <w:szCs w:val="22"/>
                <w:rPrChange w:id="861" w:author="Iñigo De Vicente" w:date="2017-01-31T17:07:00Z">
                  <w:rPr>
                    <w:rFonts w:ascii="Calibri" w:hAnsi="Calibri" w:cs="Arial"/>
                    <w:b/>
                    <w:i/>
                    <w:sz w:val="22"/>
                    <w:szCs w:val="22"/>
                    <w:u w:val="single"/>
                  </w:rPr>
                </w:rPrChange>
              </w:rPr>
              <w:t xml:space="preserve"> </w:t>
            </w:r>
            <w:r w:rsidRPr="00C2576B">
              <w:rPr>
                <w:rFonts w:ascii="Calibri" w:hAnsi="Calibri" w:cs="Arial"/>
                <w:i/>
                <w:sz w:val="22"/>
                <w:szCs w:val="22"/>
              </w:rPr>
              <w:t xml:space="preserve">are described in Annex II of the </w:t>
            </w:r>
            <w:r w:rsidRPr="00C2576B">
              <w:rPr>
                <w:rFonts w:ascii="Calibri" w:hAnsi="Calibri" w:cs="Arial"/>
                <w:sz w:val="22"/>
                <w:szCs w:val="22"/>
                <w:rPrChange w:id="862" w:author="Iñigo De Vicente" w:date="2017-01-31T17:07:00Z">
                  <w:rPr>
                    <w:rFonts w:ascii="Calibri" w:hAnsi="Calibri" w:cs="Arial"/>
                    <w:b/>
                    <w:sz w:val="22"/>
                    <w:szCs w:val="22"/>
                  </w:rPr>
                </w:rPrChange>
              </w:rPr>
              <w:t>Real Decreto 508/2007</w:t>
            </w:r>
            <w:r w:rsidRPr="00C2576B">
              <w:rPr>
                <w:rFonts w:ascii="Calibri" w:hAnsi="Calibri" w:cs="Arial"/>
                <w:i/>
                <w:sz w:val="22"/>
                <w:szCs w:val="22"/>
              </w:rPr>
              <w:t>, (</w:t>
            </w:r>
            <w:r w:rsidR="00567639" w:rsidRPr="00C2576B">
              <w:fldChar w:fldCharType="begin"/>
            </w:r>
            <w:r w:rsidR="00567639" w:rsidRPr="00C2576B">
              <w:instrText xml:space="preserve"> HYPERLINK "http://www.prtr-es.es/Data/images//Real-Decreto-508-2007-de-suministro-de-información-sobre-emisiones-del-Reglamento-E-PRTR-y-sobre-AAI.pdf).There" </w:instrText>
            </w:r>
            <w:r w:rsidR="00567639" w:rsidRPr="00C2576B">
              <w:rPr>
                <w:rPrChange w:id="863" w:author="Iñigo De Vicente" w:date="2017-01-31T17:07:00Z">
                  <w:rPr>
                    <w:rStyle w:val="Hipervnculo"/>
                    <w:rFonts w:ascii="Calibri" w:hAnsi="Calibri" w:cs="Arial"/>
                    <w:i/>
                    <w:color w:val="auto"/>
                    <w:sz w:val="22"/>
                    <w:szCs w:val="22"/>
                    <w:u w:val="none"/>
                  </w:rPr>
                </w:rPrChange>
              </w:rPr>
              <w:fldChar w:fldCharType="separate"/>
            </w:r>
            <w:r w:rsidRPr="00C2576B">
              <w:rPr>
                <w:rStyle w:val="Hipervnculo"/>
                <w:rFonts w:ascii="Calibri" w:hAnsi="Calibri" w:cs="Arial"/>
                <w:i/>
                <w:sz w:val="22"/>
                <w:szCs w:val="22"/>
                <w:u w:val="none"/>
                <w:rPrChange w:id="864" w:author="Iñigo De Vicente" w:date="2017-01-31T17:07:00Z">
                  <w:rPr>
                    <w:rStyle w:val="Hipervnculo"/>
                    <w:rFonts w:ascii="Calibri" w:hAnsi="Calibri" w:cs="Arial"/>
                    <w:i/>
                    <w:sz w:val="22"/>
                    <w:szCs w:val="22"/>
                  </w:rPr>
                </w:rPrChange>
              </w:rPr>
              <w:t>http://www.prtr-es.es/Data/images//Real-Decreto-508-2007-de-suministro-de-información-sobre-emisiones-</w:t>
            </w:r>
            <w:r w:rsidRPr="00C2576B">
              <w:rPr>
                <w:rStyle w:val="Hipervnculo"/>
                <w:rFonts w:ascii="Calibri" w:hAnsi="Calibri" w:cs="Arial"/>
                <w:i/>
                <w:sz w:val="22"/>
                <w:szCs w:val="22"/>
                <w:u w:val="none"/>
                <w:rPrChange w:id="865" w:author="Iñigo De Vicente" w:date="2017-01-31T17:07:00Z">
                  <w:rPr>
                    <w:rStyle w:val="Hipervnculo"/>
                    <w:rFonts w:ascii="Calibri" w:hAnsi="Calibri" w:cs="Arial"/>
                    <w:i/>
                    <w:sz w:val="22"/>
                    <w:szCs w:val="22"/>
                  </w:rPr>
                </w:rPrChange>
              </w:rPr>
              <w:lastRenderedPageBreak/>
              <w:t>del-Reglamento-E-PRTR-y-sobre-AAI.pdf).</w:t>
            </w:r>
            <w:r w:rsidRPr="00C2576B">
              <w:rPr>
                <w:rStyle w:val="Hipervnculo"/>
                <w:rFonts w:ascii="Calibri" w:hAnsi="Calibri" w:cs="Arial"/>
                <w:i/>
                <w:color w:val="auto"/>
                <w:sz w:val="22"/>
                <w:szCs w:val="22"/>
                <w:u w:val="none"/>
              </w:rPr>
              <w:t>There</w:t>
            </w:r>
            <w:r w:rsidR="00567639" w:rsidRPr="00C2576B">
              <w:rPr>
                <w:rStyle w:val="Hipervnculo"/>
                <w:rFonts w:ascii="Calibri" w:hAnsi="Calibri" w:cs="Arial"/>
                <w:i/>
                <w:color w:val="auto"/>
                <w:sz w:val="22"/>
                <w:szCs w:val="22"/>
                <w:u w:val="none"/>
              </w:rPr>
              <w:fldChar w:fldCharType="end"/>
            </w:r>
            <w:r w:rsidRPr="00C2576B">
              <w:rPr>
                <w:rFonts w:ascii="Calibri" w:hAnsi="Calibri" w:cs="Arial"/>
                <w:i/>
                <w:sz w:val="22"/>
                <w:szCs w:val="22"/>
              </w:rPr>
              <w:t xml:space="preserve"> are two important differences in comparison with Annex II</w:t>
            </w:r>
            <w:r w:rsidRPr="005D65A5">
              <w:rPr>
                <w:rFonts w:ascii="Calibri" w:hAnsi="Calibri" w:cs="Arial"/>
                <w:i/>
                <w:sz w:val="22"/>
                <w:szCs w:val="22"/>
              </w:rPr>
              <w:t xml:space="preserve"> of the Protocol:</w:t>
            </w:r>
          </w:p>
          <w:p w:rsidR="00AA60BF" w:rsidRPr="00C2576B" w:rsidRDefault="00AA60BF" w:rsidP="00AA60BF">
            <w:pPr>
              <w:numPr>
                <w:ilvl w:val="0"/>
                <w:numId w:val="11"/>
              </w:numPr>
              <w:tabs>
                <w:tab w:val="left" w:pos="-3686"/>
              </w:tabs>
              <w:suppressAutoHyphens w:val="0"/>
              <w:spacing w:before="40" w:after="100" w:line="240" w:lineRule="exact"/>
              <w:ind w:left="709" w:right="113" w:hanging="283"/>
              <w:jc w:val="both"/>
              <w:rPr>
                <w:rFonts w:ascii="Calibri" w:hAnsi="Calibri" w:cs="Arial"/>
                <w:i/>
                <w:sz w:val="22"/>
                <w:szCs w:val="22"/>
                <w:lang w:val="en-US"/>
              </w:rPr>
            </w:pPr>
            <w:r w:rsidRPr="005D65A5">
              <w:rPr>
                <w:rFonts w:ascii="Calibri" w:hAnsi="Calibri" w:cs="Arial"/>
                <w:i/>
                <w:sz w:val="22"/>
                <w:szCs w:val="22"/>
                <w:lang w:val="en-US"/>
              </w:rPr>
              <w:t xml:space="preserve">In Spain, information has to be reported on a total of </w:t>
            </w:r>
            <w:r w:rsidRPr="00C2576B">
              <w:rPr>
                <w:rFonts w:ascii="Calibri" w:hAnsi="Calibri" w:cs="Arial"/>
                <w:i/>
                <w:sz w:val="22"/>
                <w:szCs w:val="22"/>
                <w:lang w:val="en-US"/>
                <w:rPrChange w:id="866" w:author="Iñigo De Vicente" w:date="2017-01-31T17:07:00Z">
                  <w:rPr>
                    <w:rFonts w:ascii="Calibri" w:hAnsi="Calibri" w:cs="Arial"/>
                    <w:b/>
                    <w:i/>
                    <w:sz w:val="22"/>
                    <w:szCs w:val="22"/>
                    <w:u w:val="single"/>
                    <w:lang w:val="en-US"/>
                  </w:rPr>
                </w:rPrChange>
              </w:rPr>
              <w:t>115 substances</w:t>
            </w:r>
            <w:r w:rsidRPr="00C2576B">
              <w:rPr>
                <w:rFonts w:ascii="Calibri" w:hAnsi="Calibri" w:cs="Arial"/>
                <w:i/>
                <w:sz w:val="22"/>
                <w:szCs w:val="22"/>
                <w:lang w:val="en-US"/>
              </w:rPr>
              <w:t xml:space="preserve"> out of 86 of the Protocol:</w:t>
            </w:r>
          </w:p>
          <w:p w:rsidR="00AA60BF" w:rsidRPr="00C2576B" w:rsidRDefault="00AA60BF" w:rsidP="00AA60BF">
            <w:pPr>
              <w:numPr>
                <w:ilvl w:val="1"/>
                <w:numId w:val="11"/>
              </w:numPr>
              <w:suppressAutoHyphens w:val="0"/>
              <w:autoSpaceDE w:val="0"/>
              <w:autoSpaceDN w:val="0"/>
              <w:adjustRightInd w:val="0"/>
              <w:spacing w:line="240" w:lineRule="auto"/>
              <w:ind w:left="993" w:right="113" w:hanging="284"/>
              <w:jc w:val="both"/>
              <w:rPr>
                <w:rFonts w:ascii="Calibri" w:hAnsi="Calibri" w:cs="Arial"/>
                <w:i/>
                <w:sz w:val="22"/>
                <w:szCs w:val="22"/>
                <w:lang w:val="en-US"/>
              </w:rPr>
            </w:pPr>
            <w:r w:rsidRPr="00C2576B">
              <w:rPr>
                <w:rFonts w:ascii="Calibri" w:hAnsi="Calibri" w:cs="Arial"/>
                <w:i/>
                <w:sz w:val="22"/>
                <w:szCs w:val="22"/>
                <w:lang w:val="en-US"/>
                <w:rPrChange w:id="867" w:author="Iñigo De Vicente" w:date="2017-01-31T17:07:00Z">
                  <w:rPr>
                    <w:rFonts w:ascii="Calibri" w:hAnsi="Calibri" w:cs="Arial"/>
                    <w:b/>
                    <w:i/>
                    <w:sz w:val="22"/>
                    <w:szCs w:val="22"/>
                    <w:lang w:val="en-US"/>
                  </w:rPr>
                </w:rPrChange>
              </w:rPr>
              <w:t>91 substances included</w:t>
            </w:r>
            <w:r w:rsidRPr="00C2576B">
              <w:rPr>
                <w:rFonts w:ascii="Calibri" w:hAnsi="Calibri" w:cs="Arial"/>
                <w:i/>
                <w:sz w:val="22"/>
                <w:szCs w:val="22"/>
                <w:lang w:val="en-US"/>
              </w:rPr>
              <w:t xml:space="preserve"> in the Regulation (CE) No 166/2006 of the European Parliament and of the Council </w:t>
            </w:r>
            <w:proofErr w:type="gramStart"/>
            <w:r w:rsidRPr="00C2576B">
              <w:rPr>
                <w:rFonts w:ascii="Calibri" w:hAnsi="Calibri" w:cs="Arial"/>
                <w:i/>
                <w:sz w:val="22"/>
                <w:szCs w:val="22"/>
                <w:lang w:val="en-US"/>
              </w:rPr>
              <w:t>fo</w:t>
            </w:r>
            <w:proofErr w:type="gramEnd"/>
            <w:r w:rsidRPr="00C2576B">
              <w:rPr>
                <w:rFonts w:ascii="Calibri" w:hAnsi="Calibri" w:cs="Arial"/>
                <w:i/>
                <w:sz w:val="22"/>
                <w:szCs w:val="22"/>
                <w:lang w:val="en-US"/>
              </w:rPr>
              <w:t xml:space="preserve"> 18</w:t>
            </w:r>
            <w:r w:rsidRPr="005D65A5">
              <w:rPr>
                <w:rFonts w:ascii="Calibri" w:hAnsi="Calibri" w:cs="Arial"/>
                <w:i/>
                <w:sz w:val="22"/>
                <w:szCs w:val="22"/>
                <w:vertAlign w:val="superscript"/>
                <w:lang w:val="en-US"/>
              </w:rPr>
              <w:t>th</w:t>
            </w:r>
            <w:r w:rsidRPr="005D65A5">
              <w:rPr>
                <w:rFonts w:ascii="Calibri" w:hAnsi="Calibri" w:cs="Arial"/>
                <w:i/>
                <w:sz w:val="22"/>
                <w:szCs w:val="22"/>
                <w:lang w:val="en-US"/>
              </w:rPr>
              <w:t xml:space="preserve"> of January of 2006 related to the establishment of </w:t>
            </w:r>
            <w:del w:id="868" w:author="Iñigo De Vicente" w:date="2017-01-24T18:07:00Z">
              <w:r w:rsidRPr="005D65A5" w:rsidDel="00BE455B">
                <w:rPr>
                  <w:rFonts w:ascii="Calibri" w:hAnsi="Calibri" w:cs="Arial"/>
                  <w:i/>
                  <w:sz w:val="22"/>
                  <w:szCs w:val="22"/>
                  <w:lang w:val="en-US"/>
                </w:rPr>
                <w:delText xml:space="preserve">an </w:delText>
              </w:r>
            </w:del>
            <w:ins w:id="869" w:author="Iñigo De Vicente" w:date="2017-01-24T18:07:00Z">
              <w:r w:rsidR="00BE455B" w:rsidRPr="00C2576B">
                <w:rPr>
                  <w:rFonts w:ascii="Calibri" w:hAnsi="Calibri" w:cs="Arial"/>
                  <w:i/>
                  <w:sz w:val="22"/>
                  <w:szCs w:val="22"/>
                  <w:lang w:val="en-US"/>
                </w:rPr>
                <w:t>t</w:t>
              </w:r>
            </w:ins>
            <w:ins w:id="870" w:author="Iñigo De Vicente" w:date="2017-01-24T18:08:00Z">
              <w:r w:rsidR="00BE455B" w:rsidRPr="00C2576B">
                <w:rPr>
                  <w:rFonts w:ascii="Calibri" w:hAnsi="Calibri" w:cs="Arial"/>
                  <w:i/>
                  <w:sz w:val="22"/>
                  <w:szCs w:val="22"/>
                  <w:lang w:val="en-US"/>
                </w:rPr>
                <w:t>he</w:t>
              </w:r>
            </w:ins>
            <w:del w:id="871" w:author="Iñigo De Vicente" w:date="2017-01-24T18:07:00Z">
              <w:r w:rsidRPr="00C2576B" w:rsidDel="00BE455B">
                <w:rPr>
                  <w:rFonts w:ascii="Calibri" w:hAnsi="Calibri" w:cs="Arial"/>
                  <w:i/>
                  <w:sz w:val="22"/>
                  <w:szCs w:val="22"/>
                  <w:lang w:val="en-US"/>
                </w:rPr>
                <w:delText>European Register of Emissions and transfer of Pollutants and why the Council Directives 91/689/CEE and 96/61/CE are amended</w:delText>
              </w:r>
            </w:del>
            <w:ins w:id="872" w:author="Iñigo De Vicente" w:date="2017-01-24T18:07:00Z">
              <w:r w:rsidR="00BE455B" w:rsidRPr="00C2576B">
                <w:rPr>
                  <w:rFonts w:ascii="Calibri" w:hAnsi="Calibri" w:cs="Arial"/>
                  <w:i/>
                  <w:sz w:val="22"/>
                  <w:szCs w:val="22"/>
                  <w:lang w:val="en-US"/>
                </w:rPr>
                <w:t>E-PRTR</w:t>
              </w:r>
            </w:ins>
            <w:ins w:id="873" w:author="Iñigo De Vicente" w:date="2017-01-24T18:08:00Z">
              <w:r w:rsidR="00BE455B" w:rsidRPr="00C2576B">
                <w:rPr>
                  <w:rFonts w:ascii="Calibri" w:hAnsi="Calibri" w:cs="Arial"/>
                  <w:i/>
                  <w:sz w:val="22"/>
                  <w:szCs w:val="22"/>
                  <w:lang w:val="en-US"/>
                </w:rPr>
                <w:t xml:space="preserve"> register</w:t>
              </w:r>
            </w:ins>
            <w:r w:rsidRPr="00C2576B">
              <w:rPr>
                <w:rFonts w:ascii="Calibri" w:hAnsi="Calibri" w:cs="Arial"/>
                <w:i/>
                <w:sz w:val="22"/>
                <w:szCs w:val="22"/>
                <w:lang w:val="en-US"/>
              </w:rPr>
              <w:t xml:space="preserve">. </w:t>
            </w:r>
          </w:p>
          <w:p w:rsidR="003D220D" w:rsidRPr="00C2576B" w:rsidRDefault="00AA60BF" w:rsidP="00AA60BF">
            <w:pPr>
              <w:numPr>
                <w:ilvl w:val="1"/>
                <w:numId w:val="11"/>
              </w:numPr>
              <w:suppressAutoHyphens w:val="0"/>
              <w:autoSpaceDE w:val="0"/>
              <w:autoSpaceDN w:val="0"/>
              <w:adjustRightInd w:val="0"/>
              <w:spacing w:line="240" w:lineRule="auto"/>
              <w:ind w:left="993" w:right="113" w:hanging="284"/>
              <w:jc w:val="both"/>
              <w:rPr>
                <w:ins w:id="874" w:author="Iñigo De Vicente" w:date="2017-01-23T11:35:00Z"/>
                <w:rFonts w:ascii="Calibri" w:hAnsi="Calibri" w:cs="Arial"/>
                <w:i/>
                <w:sz w:val="22"/>
                <w:szCs w:val="22"/>
                <w:lang w:val="en-US"/>
              </w:rPr>
            </w:pPr>
            <w:r w:rsidRPr="00C2576B">
              <w:rPr>
                <w:rFonts w:ascii="Calibri" w:hAnsi="Calibri" w:cs="Arial"/>
                <w:i/>
                <w:sz w:val="22"/>
                <w:szCs w:val="22"/>
                <w:lang w:val="en-US"/>
                <w:rPrChange w:id="875" w:author="Iñigo De Vicente" w:date="2017-01-31T17:07:00Z">
                  <w:rPr>
                    <w:rFonts w:ascii="Calibri" w:hAnsi="Calibri" w:cs="Arial"/>
                    <w:b/>
                    <w:i/>
                    <w:sz w:val="22"/>
                    <w:szCs w:val="22"/>
                    <w:lang w:val="en-US"/>
                  </w:rPr>
                </w:rPrChange>
              </w:rPr>
              <w:t>Over 6 pollutants into the air</w:t>
            </w:r>
            <w:r w:rsidRPr="00C2576B">
              <w:rPr>
                <w:rFonts w:ascii="Calibri" w:hAnsi="Calibri" w:cs="Arial"/>
                <w:i/>
                <w:sz w:val="22"/>
                <w:szCs w:val="22"/>
                <w:lang w:val="en-US"/>
              </w:rPr>
              <w:t xml:space="preserve">: </w:t>
            </w:r>
          </w:p>
          <w:p w:rsidR="003D220D" w:rsidRPr="005D65A5" w:rsidRDefault="00AA60BF" w:rsidP="006502F5">
            <w:pPr>
              <w:numPr>
                <w:ilvl w:val="2"/>
                <w:numId w:val="11"/>
              </w:numPr>
              <w:suppressAutoHyphens w:val="0"/>
              <w:autoSpaceDE w:val="0"/>
              <w:autoSpaceDN w:val="0"/>
              <w:adjustRightInd w:val="0"/>
              <w:spacing w:line="240" w:lineRule="auto"/>
              <w:ind w:left="1985" w:right="113"/>
              <w:jc w:val="both"/>
              <w:rPr>
                <w:ins w:id="876" w:author="Iñigo De Vicente" w:date="2017-01-23T11:35:00Z"/>
                <w:rFonts w:ascii="Calibri" w:hAnsi="Calibri" w:cs="Arial"/>
                <w:i/>
                <w:sz w:val="22"/>
                <w:szCs w:val="22"/>
                <w:lang w:val="en-US"/>
              </w:rPr>
            </w:pPr>
            <w:r w:rsidRPr="005D65A5">
              <w:rPr>
                <w:rFonts w:ascii="Calibri" w:hAnsi="Calibri" w:cs="Arial"/>
                <w:i/>
                <w:sz w:val="22"/>
                <w:szCs w:val="22"/>
                <w:lang w:val="en-US"/>
              </w:rPr>
              <w:t xml:space="preserve">Total </w:t>
            </w:r>
            <w:r w:rsidR="008644BC" w:rsidRPr="005D65A5">
              <w:rPr>
                <w:rFonts w:ascii="Calibri" w:hAnsi="Calibri" w:cs="Arial"/>
                <w:i/>
                <w:sz w:val="22"/>
                <w:szCs w:val="22"/>
                <w:lang w:val="en-US"/>
              </w:rPr>
              <w:t>s</w:t>
            </w:r>
            <w:r w:rsidRPr="005D65A5">
              <w:rPr>
                <w:rFonts w:ascii="Calibri" w:hAnsi="Calibri" w:cs="Arial"/>
                <w:i/>
                <w:sz w:val="22"/>
                <w:szCs w:val="22"/>
                <w:lang w:val="en-US"/>
              </w:rPr>
              <w:t xml:space="preserve">Suspended particles (PST), </w:t>
            </w:r>
          </w:p>
          <w:p w:rsidR="003D220D" w:rsidRPr="00C2576B" w:rsidRDefault="00AA60BF" w:rsidP="006502F5">
            <w:pPr>
              <w:numPr>
                <w:ilvl w:val="2"/>
                <w:numId w:val="11"/>
              </w:numPr>
              <w:suppressAutoHyphens w:val="0"/>
              <w:autoSpaceDE w:val="0"/>
              <w:autoSpaceDN w:val="0"/>
              <w:adjustRightInd w:val="0"/>
              <w:spacing w:line="240" w:lineRule="auto"/>
              <w:ind w:left="1985" w:right="113"/>
              <w:jc w:val="both"/>
              <w:rPr>
                <w:ins w:id="877" w:author="Iñigo De Vicente" w:date="2017-01-23T11:35:00Z"/>
                <w:rFonts w:ascii="Calibri" w:hAnsi="Calibri" w:cs="Arial"/>
                <w:i/>
                <w:sz w:val="22"/>
                <w:szCs w:val="22"/>
                <w:lang w:val="en-US"/>
              </w:rPr>
            </w:pPr>
            <w:r w:rsidRPr="00C2576B">
              <w:rPr>
                <w:rFonts w:ascii="Calibri" w:hAnsi="Calibri" w:cs="Arial"/>
                <w:i/>
                <w:sz w:val="22"/>
                <w:szCs w:val="22"/>
                <w:lang w:val="en-US"/>
              </w:rPr>
              <w:t xml:space="preserve">Thallium (TI), </w:t>
            </w:r>
          </w:p>
          <w:p w:rsidR="003D220D" w:rsidRPr="00C2576B" w:rsidRDefault="00AA60BF" w:rsidP="006502F5">
            <w:pPr>
              <w:numPr>
                <w:ilvl w:val="2"/>
                <w:numId w:val="11"/>
              </w:numPr>
              <w:suppressAutoHyphens w:val="0"/>
              <w:autoSpaceDE w:val="0"/>
              <w:autoSpaceDN w:val="0"/>
              <w:adjustRightInd w:val="0"/>
              <w:spacing w:line="240" w:lineRule="auto"/>
              <w:ind w:left="1985" w:right="113"/>
              <w:jc w:val="both"/>
              <w:rPr>
                <w:ins w:id="878" w:author="Iñigo De Vicente" w:date="2017-01-23T11:35:00Z"/>
                <w:rFonts w:ascii="Calibri" w:hAnsi="Calibri" w:cs="Arial"/>
                <w:i/>
                <w:sz w:val="22"/>
                <w:szCs w:val="22"/>
                <w:lang w:val="en-US"/>
              </w:rPr>
            </w:pPr>
            <w:r w:rsidRPr="00C2576B">
              <w:rPr>
                <w:rFonts w:ascii="Calibri" w:hAnsi="Calibri" w:cs="Arial"/>
                <w:i/>
                <w:sz w:val="22"/>
                <w:szCs w:val="22"/>
                <w:lang w:val="en-US"/>
              </w:rPr>
              <w:t xml:space="preserve">Antimony (Sb), </w:t>
            </w:r>
          </w:p>
          <w:p w:rsidR="003D220D" w:rsidRPr="00C2576B" w:rsidRDefault="00AA60BF" w:rsidP="006502F5">
            <w:pPr>
              <w:numPr>
                <w:ilvl w:val="2"/>
                <w:numId w:val="11"/>
              </w:numPr>
              <w:suppressAutoHyphens w:val="0"/>
              <w:autoSpaceDE w:val="0"/>
              <w:autoSpaceDN w:val="0"/>
              <w:adjustRightInd w:val="0"/>
              <w:spacing w:line="240" w:lineRule="auto"/>
              <w:ind w:left="1985" w:right="113"/>
              <w:jc w:val="both"/>
              <w:rPr>
                <w:ins w:id="879" w:author="Iñigo De Vicente" w:date="2017-01-23T11:35:00Z"/>
                <w:rFonts w:ascii="Calibri" w:hAnsi="Calibri" w:cs="Arial"/>
                <w:i/>
                <w:sz w:val="22"/>
                <w:szCs w:val="22"/>
                <w:lang w:val="en-US"/>
              </w:rPr>
            </w:pPr>
            <w:r w:rsidRPr="00C2576B">
              <w:rPr>
                <w:rFonts w:ascii="Calibri" w:hAnsi="Calibri" w:cs="Arial"/>
                <w:i/>
                <w:sz w:val="22"/>
                <w:szCs w:val="22"/>
                <w:lang w:val="en-US"/>
              </w:rPr>
              <w:t xml:space="preserve">Cobalt (Co), </w:t>
            </w:r>
          </w:p>
          <w:p w:rsidR="003D220D" w:rsidRPr="00C2576B" w:rsidRDefault="00AA60BF" w:rsidP="006502F5">
            <w:pPr>
              <w:numPr>
                <w:ilvl w:val="2"/>
                <w:numId w:val="11"/>
              </w:numPr>
              <w:suppressAutoHyphens w:val="0"/>
              <w:autoSpaceDE w:val="0"/>
              <w:autoSpaceDN w:val="0"/>
              <w:adjustRightInd w:val="0"/>
              <w:spacing w:line="240" w:lineRule="auto"/>
              <w:ind w:left="1985" w:right="113"/>
              <w:jc w:val="both"/>
              <w:rPr>
                <w:ins w:id="880" w:author="Iñigo De Vicente" w:date="2017-01-23T11:35:00Z"/>
                <w:rFonts w:ascii="Calibri" w:hAnsi="Calibri" w:cs="Arial"/>
                <w:i/>
                <w:sz w:val="22"/>
                <w:szCs w:val="22"/>
                <w:lang w:val="en-US"/>
              </w:rPr>
            </w:pPr>
            <w:r w:rsidRPr="00C2576B">
              <w:rPr>
                <w:rFonts w:ascii="Calibri" w:hAnsi="Calibri" w:cs="Arial"/>
                <w:i/>
                <w:sz w:val="22"/>
                <w:szCs w:val="22"/>
                <w:lang w:val="en-US"/>
              </w:rPr>
              <w:t xml:space="preserve">Manganese (Mn) and </w:t>
            </w:r>
          </w:p>
          <w:p w:rsidR="00AA60BF" w:rsidRPr="00C2576B" w:rsidRDefault="00AA60BF" w:rsidP="006502F5">
            <w:pPr>
              <w:numPr>
                <w:ilvl w:val="2"/>
                <w:numId w:val="11"/>
              </w:numPr>
              <w:suppressAutoHyphens w:val="0"/>
              <w:autoSpaceDE w:val="0"/>
              <w:autoSpaceDN w:val="0"/>
              <w:adjustRightInd w:val="0"/>
              <w:spacing w:line="240" w:lineRule="auto"/>
              <w:ind w:left="1985" w:right="113"/>
              <w:jc w:val="both"/>
              <w:rPr>
                <w:rFonts w:ascii="Calibri" w:hAnsi="Calibri" w:cs="Arial"/>
                <w:i/>
                <w:sz w:val="22"/>
                <w:szCs w:val="22"/>
                <w:lang w:val="en-US"/>
              </w:rPr>
            </w:pPr>
            <w:r w:rsidRPr="00C2576B">
              <w:rPr>
                <w:rFonts w:ascii="Calibri" w:hAnsi="Calibri" w:cs="Arial"/>
                <w:i/>
                <w:sz w:val="22"/>
                <w:szCs w:val="22"/>
                <w:lang w:val="en-US"/>
              </w:rPr>
              <w:t>Vanadium (V).</w:t>
            </w:r>
          </w:p>
          <w:p w:rsidR="003D220D" w:rsidRPr="00C2576B" w:rsidRDefault="00AA60BF" w:rsidP="00AA60BF">
            <w:pPr>
              <w:numPr>
                <w:ilvl w:val="1"/>
                <w:numId w:val="11"/>
              </w:numPr>
              <w:suppressAutoHyphens w:val="0"/>
              <w:autoSpaceDE w:val="0"/>
              <w:autoSpaceDN w:val="0"/>
              <w:adjustRightInd w:val="0"/>
              <w:spacing w:line="240" w:lineRule="auto"/>
              <w:ind w:left="993" w:right="113" w:hanging="284"/>
              <w:jc w:val="both"/>
              <w:rPr>
                <w:ins w:id="881" w:author="Iñigo De Vicente" w:date="2017-01-23T11:36:00Z"/>
                <w:rFonts w:ascii="Calibri" w:hAnsi="Calibri" w:cs="Arial"/>
                <w:i/>
                <w:color w:val="777777"/>
                <w:sz w:val="22"/>
                <w:szCs w:val="22"/>
                <w:lang w:val="en-US" w:eastAsia="es-ES"/>
              </w:rPr>
            </w:pPr>
            <w:r w:rsidRPr="00C2576B">
              <w:rPr>
                <w:rFonts w:ascii="Calibri" w:hAnsi="Calibri" w:cs="Arial"/>
                <w:i/>
                <w:sz w:val="22"/>
                <w:szCs w:val="22"/>
                <w:lang w:val="en-US"/>
                <w:rPrChange w:id="882" w:author="Iñigo De Vicente" w:date="2017-01-31T17:07:00Z">
                  <w:rPr>
                    <w:rFonts w:ascii="Calibri" w:hAnsi="Calibri" w:cs="Arial"/>
                    <w:b/>
                    <w:i/>
                    <w:sz w:val="22"/>
                    <w:szCs w:val="22"/>
                    <w:lang w:val="en-US"/>
                  </w:rPr>
                </w:rPrChange>
              </w:rPr>
              <w:t>Pollutants into water</w:t>
            </w:r>
            <w:r w:rsidRPr="00C2576B">
              <w:rPr>
                <w:rFonts w:ascii="Calibri" w:hAnsi="Calibri" w:cs="Arial"/>
                <w:i/>
                <w:sz w:val="22"/>
                <w:szCs w:val="22"/>
                <w:lang w:val="en-US"/>
              </w:rPr>
              <w:t xml:space="preserve">: </w:t>
            </w:r>
          </w:p>
          <w:p w:rsidR="003D220D" w:rsidRPr="005D65A5" w:rsidRDefault="00AA60BF" w:rsidP="006502F5">
            <w:pPr>
              <w:numPr>
                <w:ilvl w:val="2"/>
                <w:numId w:val="11"/>
              </w:numPr>
              <w:suppressAutoHyphens w:val="0"/>
              <w:autoSpaceDE w:val="0"/>
              <w:autoSpaceDN w:val="0"/>
              <w:adjustRightInd w:val="0"/>
              <w:spacing w:line="240" w:lineRule="auto"/>
              <w:ind w:left="1985" w:right="113"/>
              <w:jc w:val="both"/>
              <w:rPr>
                <w:ins w:id="883" w:author="Iñigo De Vicente" w:date="2017-01-23T11:36:00Z"/>
                <w:rFonts w:ascii="Calibri" w:hAnsi="Calibri" w:cs="Arial"/>
                <w:i/>
                <w:color w:val="777777"/>
                <w:sz w:val="22"/>
                <w:szCs w:val="22"/>
                <w:lang w:val="en-US" w:eastAsia="es-ES"/>
              </w:rPr>
            </w:pPr>
            <w:r w:rsidRPr="005D65A5">
              <w:rPr>
                <w:rFonts w:ascii="Calibri" w:hAnsi="Calibri" w:cs="Arial"/>
                <w:i/>
                <w:sz w:val="22"/>
                <w:szCs w:val="22"/>
                <w:lang w:val="en-US"/>
              </w:rPr>
              <w:t xml:space="preserve">COD, </w:t>
            </w:r>
          </w:p>
          <w:p w:rsidR="003D220D" w:rsidRPr="00C2576B" w:rsidRDefault="00AA60BF" w:rsidP="006502F5">
            <w:pPr>
              <w:numPr>
                <w:ilvl w:val="2"/>
                <w:numId w:val="11"/>
              </w:numPr>
              <w:suppressAutoHyphens w:val="0"/>
              <w:autoSpaceDE w:val="0"/>
              <w:autoSpaceDN w:val="0"/>
              <w:adjustRightInd w:val="0"/>
              <w:spacing w:line="240" w:lineRule="auto"/>
              <w:ind w:left="1985" w:right="113"/>
              <w:jc w:val="both"/>
              <w:rPr>
                <w:ins w:id="884" w:author="Iñigo De Vicente" w:date="2017-01-23T11:36:00Z"/>
                <w:rFonts w:ascii="Calibri" w:hAnsi="Calibri" w:cs="Arial"/>
                <w:i/>
                <w:color w:val="777777"/>
                <w:sz w:val="22"/>
                <w:szCs w:val="22"/>
                <w:lang w:val="en-US" w:eastAsia="es-ES"/>
              </w:rPr>
            </w:pPr>
            <w:r w:rsidRPr="00C2576B">
              <w:rPr>
                <w:rFonts w:ascii="Calibri" w:hAnsi="Calibri" w:cs="Arial"/>
                <w:i/>
                <w:sz w:val="22"/>
                <w:szCs w:val="22"/>
                <w:lang w:val="en-US" w:eastAsia="es-ES"/>
              </w:rPr>
              <w:t xml:space="preserve">o,p'-DDT, p,p'-DDD, p,p'-DDE, p,p'-DDE, </w:t>
            </w:r>
          </w:p>
          <w:p w:rsidR="003D220D" w:rsidRPr="00C2576B" w:rsidRDefault="00AA60BF" w:rsidP="006502F5">
            <w:pPr>
              <w:numPr>
                <w:ilvl w:val="2"/>
                <w:numId w:val="11"/>
              </w:numPr>
              <w:suppressAutoHyphens w:val="0"/>
              <w:autoSpaceDE w:val="0"/>
              <w:autoSpaceDN w:val="0"/>
              <w:adjustRightInd w:val="0"/>
              <w:spacing w:line="240" w:lineRule="auto"/>
              <w:ind w:left="1985" w:right="113"/>
              <w:jc w:val="both"/>
              <w:rPr>
                <w:ins w:id="885" w:author="Iñigo De Vicente" w:date="2017-01-23T11:36:00Z"/>
                <w:rFonts w:ascii="Calibri" w:hAnsi="Calibri" w:cs="Arial"/>
                <w:i/>
                <w:color w:val="777777"/>
                <w:sz w:val="22"/>
                <w:szCs w:val="22"/>
                <w:lang w:val="en-US" w:eastAsia="es-ES"/>
              </w:rPr>
            </w:pPr>
            <w:r w:rsidRPr="00C2576B">
              <w:rPr>
                <w:rFonts w:ascii="Calibri" w:hAnsi="Calibri" w:cs="Arial"/>
                <w:i/>
                <w:color w:val="222222"/>
                <w:sz w:val="22"/>
                <w:szCs w:val="22"/>
                <w:lang w:val="en" w:eastAsia="es-ES"/>
              </w:rPr>
              <w:t xml:space="preserve">Benzo(a)pyrene, Benzo(b)fluoranthene, Benzo(k)fluoranthene, </w:t>
            </w:r>
          </w:p>
          <w:p w:rsidR="003D220D" w:rsidRPr="00C2576B" w:rsidRDefault="00AA60BF" w:rsidP="006502F5">
            <w:pPr>
              <w:numPr>
                <w:ilvl w:val="2"/>
                <w:numId w:val="11"/>
              </w:numPr>
              <w:suppressAutoHyphens w:val="0"/>
              <w:autoSpaceDE w:val="0"/>
              <w:autoSpaceDN w:val="0"/>
              <w:adjustRightInd w:val="0"/>
              <w:spacing w:line="240" w:lineRule="auto"/>
              <w:ind w:left="1985" w:right="113"/>
              <w:jc w:val="both"/>
              <w:rPr>
                <w:ins w:id="886" w:author="Iñigo De Vicente" w:date="2017-01-23T11:36:00Z"/>
                <w:rFonts w:ascii="Calibri" w:hAnsi="Calibri" w:cs="Arial"/>
                <w:i/>
                <w:color w:val="777777"/>
                <w:sz w:val="22"/>
                <w:szCs w:val="22"/>
                <w:lang w:val="en-US" w:eastAsia="es-ES"/>
                <w:rPrChange w:id="887" w:author="Iñigo De Vicente" w:date="2017-01-31T17:07:00Z">
                  <w:rPr>
                    <w:ins w:id="888" w:author="Iñigo De Vicente" w:date="2017-01-23T11:36:00Z"/>
                    <w:rFonts w:ascii="Calibri" w:hAnsi="Calibri" w:cs="Arial"/>
                    <w:i/>
                    <w:color w:val="777777"/>
                    <w:sz w:val="22"/>
                    <w:szCs w:val="22"/>
                    <w:lang w:val="es-ES" w:eastAsia="es-ES"/>
                  </w:rPr>
                </w:rPrChange>
              </w:rPr>
            </w:pPr>
            <w:r w:rsidRPr="00C2576B">
              <w:rPr>
                <w:rFonts w:ascii="Calibri" w:hAnsi="Calibri" w:cs="Arial"/>
                <w:i/>
                <w:color w:val="222222"/>
                <w:sz w:val="22"/>
                <w:szCs w:val="22"/>
                <w:lang w:val="en-US" w:eastAsia="es-ES"/>
                <w:rPrChange w:id="889" w:author="Iñigo De Vicente" w:date="2017-01-31T17:07:00Z">
                  <w:rPr>
                    <w:rFonts w:ascii="Calibri" w:hAnsi="Calibri" w:cs="Arial"/>
                    <w:i/>
                    <w:color w:val="222222"/>
                    <w:sz w:val="22"/>
                    <w:szCs w:val="22"/>
                    <w:lang w:val="es-ES" w:eastAsia="es-ES"/>
                  </w:rPr>
                </w:rPrChange>
              </w:rPr>
              <w:t xml:space="preserve">indeno(1,2,3-cd)pyrene, 1,2,3-trichlorobenzene, 1,2,4-trichlorobenzene, 1,3 5-Trichlorobenzene, </w:t>
            </w:r>
          </w:p>
          <w:p w:rsidR="003D220D" w:rsidRPr="00C2576B" w:rsidRDefault="00AA60BF" w:rsidP="006502F5">
            <w:pPr>
              <w:numPr>
                <w:ilvl w:val="2"/>
                <w:numId w:val="11"/>
              </w:numPr>
              <w:suppressAutoHyphens w:val="0"/>
              <w:autoSpaceDE w:val="0"/>
              <w:autoSpaceDN w:val="0"/>
              <w:adjustRightInd w:val="0"/>
              <w:spacing w:line="240" w:lineRule="auto"/>
              <w:ind w:left="1985" w:right="113"/>
              <w:jc w:val="both"/>
              <w:rPr>
                <w:ins w:id="890" w:author="Iñigo De Vicente" w:date="2017-01-23T11:36:00Z"/>
                <w:rFonts w:ascii="Calibri" w:hAnsi="Calibri" w:cs="Arial"/>
                <w:i/>
                <w:color w:val="777777"/>
                <w:sz w:val="22"/>
                <w:szCs w:val="22"/>
                <w:lang w:val="es-ES" w:eastAsia="es-ES"/>
              </w:rPr>
            </w:pPr>
            <w:r w:rsidRPr="00C2576B">
              <w:rPr>
                <w:rFonts w:ascii="Calibri" w:hAnsi="Calibri" w:cs="Arial"/>
                <w:i/>
                <w:color w:val="222222"/>
                <w:sz w:val="22"/>
                <w:szCs w:val="22"/>
                <w:lang w:val="es-ES" w:eastAsia="es-ES"/>
              </w:rPr>
              <w:t xml:space="preserve">p-xylene, o-xylene, m-xylene, </w:t>
            </w:r>
          </w:p>
          <w:p w:rsidR="00AA60BF" w:rsidRPr="005D65A5" w:rsidRDefault="00AA60BF" w:rsidP="006502F5">
            <w:pPr>
              <w:numPr>
                <w:ilvl w:val="2"/>
                <w:numId w:val="11"/>
              </w:numPr>
              <w:suppressAutoHyphens w:val="0"/>
              <w:autoSpaceDE w:val="0"/>
              <w:autoSpaceDN w:val="0"/>
              <w:adjustRightInd w:val="0"/>
              <w:spacing w:line="240" w:lineRule="auto"/>
              <w:ind w:left="1985" w:right="113"/>
              <w:jc w:val="both"/>
              <w:rPr>
                <w:rFonts w:ascii="Calibri" w:hAnsi="Calibri" w:cs="Arial"/>
                <w:i/>
                <w:color w:val="777777"/>
                <w:sz w:val="22"/>
                <w:szCs w:val="22"/>
                <w:lang w:val="es-ES" w:eastAsia="es-ES"/>
              </w:rPr>
            </w:pPr>
            <w:r w:rsidRPr="005D65A5">
              <w:rPr>
                <w:rFonts w:ascii="Calibri" w:hAnsi="Calibri" w:cs="Arial"/>
                <w:i/>
                <w:color w:val="222222"/>
                <w:sz w:val="22"/>
                <w:szCs w:val="22"/>
                <w:lang w:val="es-ES" w:eastAsia="es-ES"/>
              </w:rPr>
              <w:t>Penta-BDE, Octa-BDE, Deca-BDE.</w:t>
            </w:r>
          </w:p>
          <w:p w:rsidR="00D86D7E" w:rsidRPr="00CF7FE6" w:rsidRDefault="00AA60BF" w:rsidP="006502F5">
            <w:pPr>
              <w:numPr>
                <w:ilvl w:val="0"/>
                <w:numId w:val="11"/>
              </w:numPr>
              <w:suppressAutoHyphens w:val="0"/>
              <w:autoSpaceDE w:val="0"/>
              <w:autoSpaceDN w:val="0"/>
              <w:adjustRightInd w:val="0"/>
              <w:spacing w:line="240" w:lineRule="auto"/>
              <w:ind w:left="709" w:right="113" w:hanging="283"/>
              <w:jc w:val="both"/>
              <w:rPr>
                <w:rFonts w:ascii="Calibri" w:hAnsi="Calibri" w:cs="Arial"/>
                <w:i/>
              </w:rPr>
            </w:pPr>
            <w:r w:rsidRPr="00C2576B">
              <w:rPr>
                <w:rFonts w:ascii="Calibri" w:hAnsi="Calibri" w:cs="Arial"/>
                <w:i/>
                <w:sz w:val="22"/>
                <w:szCs w:val="22"/>
                <w:lang w:val="en-US"/>
              </w:rPr>
              <w:t xml:space="preserve">The total value of emission </w:t>
            </w:r>
            <w:ins w:id="891" w:author="Iñigo De Vicente" w:date="2017-01-24T18:14:00Z">
              <w:r w:rsidR="006502F5" w:rsidRPr="00C2576B">
                <w:rPr>
                  <w:rFonts w:ascii="Calibri" w:hAnsi="Calibri" w:cs="Arial"/>
                  <w:i/>
                  <w:sz w:val="22"/>
                  <w:szCs w:val="22"/>
                  <w:lang w:val="en-US"/>
                </w:rPr>
                <w:t xml:space="preserve">per each released pollutant </w:t>
              </w:r>
            </w:ins>
            <w:r w:rsidRPr="00C2576B">
              <w:rPr>
                <w:rFonts w:ascii="Calibri" w:hAnsi="Calibri" w:cs="Arial"/>
                <w:i/>
                <w:sz w:val="22"/>
                <w:szCs w:val="22"/>
                <w:lang w:val="en-US"/>
              </w:rPr>
              <w:t xml:space="preserve">must be reported, independently </w:t>
            </w:r>
            <w:del w:id="892" w:author="Iñigo De Vicente" w:date="2017-01-24T18:13:00Z">
              <w:r w:rsidRPr="00C2576B" w:rsidDel="006502F5">
                <w:rPr>
                  <w:rFonts w:ascii="Calibri" w:hAnsi="Calibri" w:cs="Arial"/>
                  <w:i/>
                  <w:sz w:val="22"/>
                  <w:szCs w:val="22"/>
                  <w:lang w:val="en-US"/>
                </w:rPr>
                <w:delText xml:space="preserve">of whether it is above or below </w:delText>
              </w:r>
            </w:del>
            <w:r w:rsidRPr="00C2576B">
              <w:rPr>
                <w:rFonts w:ascii="Calibri" w:hAnsi="Calibri" w:cs="Arial"/>
                <w:i/>
                <w:sz w:val="22"/>
                <w:szCs w:val="22"/>
                <w:lang w:val="en-US"/>
              </w:rPr>
              <w:t xml:space="preserve">the </w:t>
            </w:r>
            <w:ins w:id="893" w:author="Iñigo De Vicente" w:date="2017-01-23T11:37:00Z">
              <w:r w:rsidR="003D220D" w:rsidRPr="00C2576B">
                <w:rPr>
                  <w:rFonts w:ascii="Calibri" w:hAnsi="Calibri" w:cs="Arial"/>
                  <w:i/>
                  <w:sz w:val="22"/>
                  <w:szCs w:val="22"/>
                  <w:lang w:val="en-US"/>
                </w:rPr>
                <w:t xml:space="preserve">emission </w:t>
              </w:r>
            </w:ins>
            <w:r w:rsidRPr="00C2576B">
              <w:rPr>
                <w:rFonts w:ascii="Calibri" w:hAnsi="Calibri" w:cs="Arial"/>
                <w:i/>
                <w:sz w:val="22"/>
                <w:szCs w:val="22"/>
                <w:lang w:val="en-US"/>
              </w:rPr>
              <w:t xml:space="preserve">thresholds </w:t>
            </w:r>
            <w:del w:id="894" w:author="Iñigo De Vicente" w:date="2017-01-24T18:11:00Z">
              <w:r w:rsidRPr="00C2576B" w:rsidDel="00BE455B">
                <w:rPr>
                  <w:rFonts w:ascii="Calibri" w:hAnsi="Calibri" w:cs="Arial"/>
                  <w:i/>
                  <w:sz w:val="22"/>
                  <w:szCs w:val="22"/>
                  <w:lang w:val="en-US"/>
                </w:rPr>
                <w:delText>of the</w:delText>
              </w:r>
            </w:del>
            <w:ins w:id="895" w:author="Iñigo De Vicente" w:date="2017-01-24T18:11:00Z">
              <w:r w:rsidR="00BE455B" w:rsidRPr="00C2576B">
                <w:rPr>
                  <w:rFonts w:ascii="Calibri" w:hAnsi="Calibri" w:cs="Arial"/>
                  <w:i/>
                  <w:sz w:val="22"/>
                  <w:szCs w:val="22"/>
                  <w:lang w:val="en-US"/>
                </w:rPr>
                <w:t>laid d</w:t>
              </w:r>
              <w:r w:rsidR="006502F5" w:rsidRPr="00C2576B">
                <w:rPr>
                  <w:rFonts w:ascii="Calibri" w:hAnsi="Calibri" w:cs="Arial"/>
                  <w:i/>
                  <w:sz w:val="22"/>
                  <w:szCs w:val="22"/>
                  <w:lang w:val="en-US"/>
                </w:rPr>
                <w:t>own in the</w:t>
              </w:r>
            </w:ins>
            <w:r w:rsidRPr="00C2576B">
              <w:rPr>
                <w:rFonts w:ascii="Calibri" w:hAnsi="Calibri" w:cs="Arial"/>
                <w:i/>
                <w:sz w:val="22"/>
                <w:szCs w:val="22"/>
                <w:lang w:val="en-US"/>
              </w:rPr>
              <w:t xml:space="preserve"> Protocol </w:t>
            </w:r>
            <w:del w:id="896" w:author="Iñigo De Vicente" w:date="2017-01-24T18:12:00Z">
              <w:r w:rsidRPr="00C2576B" w:rsidDel="006502F5">
                <w:rPr>
                  <w:rFonts w:ascii="Calibri" w:hAnsi="Calibri" w:cs="Arial"/>
                  <w:i/>
                  <w:sz w:val="22"/>
                  <w:szCs w:val="22"/>
                  <w:lang w:val="en-US"/>
                </w:rPr>
                <w:delText xml:space="preserve">and in the </w:delText>
              </w:r>
            </w:del>
            <w:ins w:id="897" w:author="Iñigo De Vicente" w:date="2017-01-24T18:12:00Z">
              <w:r w:rsidR="006502F5" w:rsidRPr="00C2576B">
                <w:rPr>
                  <w:rFonts w:ascii="Calibri" w:hAnsi="Calibri" w:cs="Arial"/>
                  <w:i/>
                  <w:sz w:val="22"/>
                  <w:szCs w:val="22"/>
                  <w:lang w:val="en-US"/>
                </w:rPr>
                <w:t>/</w:t>
              </w:r>
            </w:ins>
            <w:r w:rsidRPr="00C2576B">
              <w:rPr>
                <w:rFonts w:ascii="Calibri" w:hAnsi="Calibri" w:cs="Arial"/>
                <w:i/>
                <w:sz w:val="22"/>
                <w:szCs w:val="22"/>
                <w:lang w:val="en-US"/>
              </w:rPr>
              <w:t xml:space="preserve">Regulation (CE) 166/2006). </w:t>
            </w:r>
            <w:del w:id="898" w:author="Iñigo De Vicente" w:date="2017-01-23T11:43:00Z">
              <w:r w:rsidRPr="00C2576B" w:rsidDel="003D220D">
                <w:rPr>
                  <w:rFonts w:ascii="Calibri" w:hAnsi="Calibri" w:cs="Arial"/>
                  <w:i/>
                  <w:sz w:val="22"/>
                  <w:szCs w:val="22"/>
                  <w:lang w:val="en-US"/>
                </w:rPr>
                <w:delText>These thresholds apply in Spain as thresholds for public information</w:delText>
              </w:r>
            </w:del>
            <w:del w:id="899" w:author="Iñigo De Vicente" w:date="2017-01-23T11:38:00Z">
              <w:r w:rsidRPr="00C2576B" w:rsidDel="003D220D">
                <w:rPr>
                  <w:rFonts w:ascii="Calibri" w:hAnsi="Calibri" w:cs="Arial"/>
                  <w:i/>
                  <w:sz w:val="22"/>
                  <w:szCs w:val="22"/>
                  <w:lang w:val="en-US"/>
                </w:rPr>
                <w:delText xml:space="preserve"> and to comply with international requirements, especially for sending information to the Euroean E-PRTR</w:delText>
              </w:r>
            </w:del>
            <w:ins w:id="900" w:author="Iñigo De Vicente" w:date="2017-01-23T11:38:00Z">
              <w:r w:rsidR="003D220D" w:rsidRPr="00C2576B">
                <w:rPr>
                  <w:rFonts w:ascii="Calibri" w:hAnsi="Calibri" w:cs="Arial"/>
                  <w:i/>
                  <w:sz w:val="22"/>
                  <w:szCs w:val="22"/>
                  <w:lang w:val="en-US"/>
                </w:rPr>
                <w:t>(</w:t>
              </w:r>
            </w:ins>
            <w:ins w:id="901" w:author="Iñigo De Vicente" w:date="2017-01-23T11:39:00Z">
              <w:r w:rsidR="003D220D" w:rsidRPr="00C2576B">
                <w:rPr>
                  <w:rFonts w:ascii="Calibri" w:hAnsi="Calibri" w:cs="Arial"/>
                  <w:i/>
                  <w:sz w:val="22"/>
                  <w:szCs w:val="22"/>
                  <w:lang w:val="en-US"/>
                </w:rPr>
                <w:t>S</w:t>
              </w:r>
            </w:ins>
            <w:ins w:id="902" w:author="Iñigo De Vicente" w:date="2017-01-23T11:38:00Z">
              <w:r w:rsidR="003D220D" w:rsidRPr="00C2576B">
                <w:rPr>
                  <w:rFonts w:ascii="Calibri" w:hAnsi="Calibri" w:cs="Arial"/>
                  <w:i/>
                  <w:sz w:val="22"/>
                  <w:szCs w:val="22"/>
                  <w:lang w:val="en-US"/>
                </w:rPr>
                <w:t xml:space="preserve">ee answer to </w:t>
              </w:r>
            </w:ins>
            <w:ins w:id="903" w:author="Iñigo De Vicente" w:date="2017-01-23T11:39:00Z">
              <w:r w:rsidR="003D220D" w:rsidRPr="00C2576B">
                <w:rPr>
                  <w:rFonts w:ascii="Calibri" w:hAnsi="Calibri" w:cs="Arial"/>
                  <w:i/>
                  <w:sz w:val="22"/>
                  <w:szCs w:val="22"/>
                  <w:lang w:val="en-US"/>
                </w:rPr>
                <w:t xml:space="preserve">Art. 7 </w:t>
              </w:r>
            </w:ins>
            <w:ins w:id="904" w:author="Iñigo De Vicente" w:date="2017-01-23T11:38:00Z">
              <w:r w:rsidR="003D220D" w:rsidRPr="00C2576B">
                <w:rPr>
                  <w:rFonts w:ascii="Calibri" w:hAnsi="Calibri" w:cs="Arial"/>
                  <w:i/>
                  <w:sz w:val="22"/>
                  <w:szCs w:val="22"/>
                  <w:lang w:val="en-US"/>
                </w:rPr>
                <w:t>e))</w:t>
              </w:r>
            </w:ins>
            <w:r w:rsidR="00D86D7E" w:rsidRPr="00C2576B">
              <w:rPr>
                <w:rFonts w:ascii="Calibri" w:hAnsi="Calibri" w:cs="Arial"/>
                <w:i/>
                <w:sz w:val="22"/>
                <w:szCs w:val="22"/>
              </w:rPr>
              <w:t>.</w:t>
            </w:r>
          </w:p>
        </w:tc>
      </w:tr>
      <w:tr w:rsidR="00393EBD" w:rsidRPr="00CF7FE6" w:rsidTr="00293CD0">
        <w:tc>
          <w:tcPr>
            <w:tcW w:w="9073" w:type="dxa"/>
            <w:shd w:val="clear" w:color="auto" w:fill="auto"/>
          </w:tcPr>
          <w:p w:rsidR="00393EBD" w:rsidRPr="00CF7FE6" w:rsidRDefault="00393EBD" w:rsidP="00D86D7E">
            <w:pPr>
              <w:numPr>
                <w:ilvl w:val="0"/>
                <w:numId w:val="10"/>
              </w:numPr>
              <w:tabs>
                <w:tab w:val="left" w:pos="-3686"/>
              </w:tabs>
              <w:suppressAutoHyphens w:val="0"/>
              <w:spacing w:before="40" w:after="100" w:line="240" w:lineRule="exact"/>
              <w:ind w:left="426" w:right="113" w:hanging="284"/>
              <w:jc w:val="both"/>
              <w:rPr>
                <w:rFonts w:ascii="Calibri" w:hAnsi="Calibri"/>
                <w:b/>
                <w:color w:val="365F91"/>
              </w:rPr>
            </w:pPr>
            <w:r w:rsidRPr="00CF7FE6">
              <w:rPr>
                <w:rFonts w:ascii="Calibri" w:hAnsi="Calibri"/>
                <w:b/>
                <w:color w:val="365F91"/>
              </w:rPr>
              <w:lastRenderedPageBreak/>
              <w:t>With respect to paragraph 3 and annex II, whether for any particular pollutant or pollutants listed in annex II of the Protocol, the Party applies a type of threshold other than the one referred to in the responses to paragraph (a) above and, if so, why;</w:t>
            </w:r>
          </w:p>
          <w:p w:rsidR="003D220D" w:rsidRPr="00C2576B" w:rsidRDefault="00AA60BF" w:rsidP="00AA60BF">
            <w:pPr>
              <w:tabs>
                <w:tab w:val="left" w:pos="-3686"/>
              </w:tabs>
              <w:suppressAutoHyphens w:val="0"/>
              <w:spacing w:before="40" w:after="100" w:line="240" w:lineRule="exact"/>
              <w:ind w:left="426" w:right="113"/>
              <w:jc w:val="both"/>
              <w:rPr>
                <w:ins w:id="905" w:author="Iñigo De Vicente" w:date="2017-01-23T11:42:00Z"/>
                <w:rFonts w:ascii="Calibri" w:hAnsi="Calibri" w:cs="Arial"/>
                <w:i/>
                <w:sz w:val="22"/>
                <w:szCs w:val="22"/>
              </w:rPr>
            </w:pPr>
            <w:r w:rsidRPr="00C2576B">
              <w:rPr>
                <w:rFonts w:ascii="Calibri" w:hAnsi="Calibri" w:cs="Arial"/>
                <w:i/>
                <w:sz w:val="22"/>
                <w:szCs w:val="22"/>
              </w:rPr>
              <w:t xml:space="preserve">In Spain, Protocol thresholds do not apply </w:t>
            </w:r>
            <w:del w:id="906" w:author="Iñigo De Vicente" w:date="2017-01-23T11:41:00Z">
              <w:r w:rsidRPr="00C2576B" w:rsidDel="003D220D">
                <w:rPr>
                  <w:rFonts w:ascii="Calibri" w:hAnsi="Calibri" w:cs="Arial"/>
                  <w:i/>
                  <w:sz w:val="22"/>
                  <w:szCs w:val="22"/>
                </w:rPr>
                <w:delText xml:space="preserve">to define when </w:delText>
              </w:r>
            </w:del>
            <w:del w:id="907" w:author="Iñigo De Vicente" w:date="2017-01-23T11:40:00Z">
              <w:r w:rsidRPr="00C2576B" w:rsidDel="003D220D">
                <w:rPr>
                  <w:rFonts w:ascii="Calibri" w:hAnsi="Calibri" w:cs="Arial"/>
                  <w:i/>
                  <w:sz w:val="22"/>
                  <w:szCs w:val="22"/>
                </w:rPr>
                <w:delText xml:space="preserve">to report the </w:delText>
              </w:r>
            </w:del>
            <w:del w:id="908" w:author="Iñigo De Vicente" w:date="2017-01-23T11:41:00Z">
              <w:r w:rsidRPr="00C2576B" w:rsidDel="003D220D">
                <w:rPr>
                  <w:rFonts w:ascii="Calibri" w:hAnsi="Calibri" w:cs="Arial"/>
                  <w:i/>
                  <w:sz w:val="22"/>
                  <w:szCs w:val="22"/>
                </w:rPr>
                <w:delText>release</w:delText>
              </w:r>
            </w:del>
            <w:del w:id="909" w:author="Iñigo De Vicente" w:date="2017-01-23T11:40:00Z">
              <w:r w:rsidRPr="005D65A5" w:rsidDel="003D220D">
                <w:rPr>
                  <w:rFonts w:ascii="Calibri" w:hAnsi="Calibri" w:cs="Arial"/>
                  <w:i/>
                  <w:sz w:val="22"/>
                  <w:szCs w:val="22"/>
                </w:rPr>
                <w:delText>s</w:delText>
              </w:r>
            </w:del>
            <w:del w:id="910" w:author="Iñigo De Vicente" w:date="2017-01-23T11:41:00Z">
              <w:r w:rsidRPr="005D65A5" w:rsidDel="003D220D">
                <w:rPr>
                  <w:rFonts w:ascii="Calibri" w:hAnsi="Calibri" w:cs="Arial"/>
                  <w:i/>
                  <w:sz w:val="22"/>
                  <w:szCs w:val="22"/>
                </w:rPr>
                <w:delText xml:space="preserve"> or not.</w:delText>
              </w:r>
            </w:del>
            <w:ins w:id="911" w:author="Iñigo De Vicente" w:date="2017-01-23T11:41:00Z">
              <w:r w:rsidR="003D220D" w:rsidRPr="005D65A5">
                <w:rPr>
                  <w:rFonts w:ascii="Calibri" w:hAnsi="Calibri" w:cs="Arial"/>
                  <w:i/>
                  <w:sz w:val="22"/>
                  <w:szCs w:val="22"/>
                </w:rPr>
                <w:t xml:space="preserve">as </w:t>
              </w:r>
              <w:proofErr w:type="gramStart"/>
              <w:r w:rsidR="003D220D" w:rsidRPr="005D65A5">
                <w:rPr>
                  <w:rFonts w:ascii="Calibri" w:hAnsi="Calibri" w:cs="Arial"/>
                  <w:i/>
                  <w:sz w:val="22"/>
                  <w:szCs w:val="22"/>
                </w:rPr>
                <w:t>repor</w:t>
              </w:r>
            </w:ins>
            <w:ins w:id="912" w:author="Iñigo De Vicente" w:date="2017-01-24T18:16:00Z">
              <w:r w:rsidR="006502F5" w:rsidRPr="005D65A5">
                <w:rPr>
                  <w:rFonts w:ascii="Calibri" w:hAnsi="Calibri" w:cs="Arial"/>
                  <w:i/>
                  <w:sz w:val="22"/>
                  <w:szCs w:val="22"/>
                </w:rPr>
                <w:t xml:space="preserve">ting </w:t>
              </w:r>
            </w:ins>
            <w:ins w:id="913" w:author="Iñigo De Vicente" w:date="2017-01-23T11:41:00Z">
              <w:r w:rsidR="003D220D" w:rsidRPr="00C2576B">
                <w:rPr>
                  <w:rFonts w:ascii="Calibri" w:hAnsi="Calibri" w:cs="Arial"/>
                  <w:i/>
                  <w:sz w:val="22"/>
                  <w:szCs w:val="22"/>
                </w:rPr>
                <w:t xml:space="preserve"> thresholds</w:t>
              </w:r>
              <w:proofErr w:type="gramEnd"/>
              <w:r w:rsidR="003D220D" w:rsidRPr="00C2576B">
                <w:rPr>
                  <w:rFonts w:ascii="Calibri" w:hAnsi="Calibri" w:cs="Arial"/>
                  <w:i/>
                  <w:sz w:val="22"/>
                  <w:szCs w:val="22"/>
                </w:rPr>
                <w:t>.</w:t>
              </w:r>
            </w:ins>
            <w:r w:rsidRPr="00C2576B">
              <w:rPr>
                <w:rFonts w:ascii="Calibri" w:hAnsi="Calibri" w:cs="Arial"/>
                <w:i/>
                <w:sz w:val="22"/>
                <w:szCs w:val="22"/>
              </w:rPr>
              <w:t xml:space="preserve"> </w:t>
            </w:r>
            <w:ins w:id="914" w:author="Iñigo De Vicente" w:date="2017-01-23T11:43:00Z">
              <w:r w:rsidR="003D220D" w:rsidRPr="00C2576B">
                <w:rPr>
                  <w:rFonts w:ascii="Calibri" w:hAnsi="Calibri" w:cs="Arial"/>
                  <w:i/>
                  <w:sz w:val="22"/>
                  <w:szCs w:val="22"/>
                  <w:lang w:val="en-US"/>
                </w:rPr>
                <w:t xml:space="preserve">The thresholds specified in both Protocolo and E-PRTR regulation </w:t>
              </w:r>
            </w:ins>
            <w:ins w:id="915" w:author="Iñigo De Vicente" w:date="2017-01-23T11:44:00Z">
              <w:r w:rsidR="003D220D" w:rsidRPr="00C2576B">
                <w:rPr>
                  <w:rFonts w:ascii="Calibri" w:hAnsi="Calibri" w:cs="Arial"/>
                  <w:i/>
                  <w:sz w:val="22"/>
                  <w:szCs w:val="22"/>
                  <w:lang w:val="en-US"/>
                </w:rPr>
                <w:t>are only used in term of public information (</w:t>
              </w:r>
              <w:r w:rsidR="00A24747" w:rsidRPr="00C2576B">
                <w:rPr>
                  <w:rFonts w:ascii="Calibri" w:hAnsi="Calibri" w:cs="Arial"/>
                  <w:i/>
                  <w:sz w:val="22"/>
                  <w:szCs w:val="22"/>
                  <w:lang w:val="en-US"/>
                </w:rPr>
                <w:t xml:space="preserve">“public information thresholds”). </w:t>
              </w:r>
            </w:ins>
          </w:p>
          <w:p w:rsidR="00AA60BF" w:rsidRPr="005D65A5" w:rsidRDefault="00AA60BF" w:rsidP="00AA60BF">
            <w:pPr>
              <w:tabs>
                <w:tab w:val="left" w:pos="-3686"/>
              </w:tabs>
              <w:suppressAutoHyphens w:val="0"/>
              <w:spacing w:before="40" w:after="100" w:line="240" w:lineRule="exact"/>
              <w:ind w:left="426" w:right="113"/>
              <w:jc w:val="both"/>
              <w:rPr>
                <w:rFonts w:ascii="Calibri" w:hAnsi="Calibri" w:cs="Arial"/>
                <w:i/>
                <w:sz w:val="22"/>
                <w:szCs w:val="22"/>
              </w:rPr>
            </w:pPr>
            <w:r w:rsidRPr="00C2576B">
              <w:rPr>
                <w:rFonts w:ascii="Calibri" w:hAnsi="Calibri" w:cs="Arial"/>
                <w:i/>
                <w:sz w:val="22"/>
                <w:szCs w:val="22"/>
              </w:rPr>
              <w:t>Owners/</w:t>
            </w:r>
            <w:r w:rsidR="006E4682" w:rsidRPr="00C2576B">
              <w:rPr>
                <w:rFonts w:ascii="Calibri" w:hAnsi="Calibri" w:cs="Arial"/>
                <w:i/>
                <w:sz w:val="22"/>
                <w:szCs w:val="22"/>
              </w:rPr>
              <w:t xml:space="preserve">operators </w:t>
            </w:r>
            <w:r w:rsidR="008644BC" w:rsidRPr="00C2576B">
              <w:rPr>
                <w:rFonts w:ascii="Calibri" w:hAnsi="Calibri" w:cs="Arial"/>
                <w:i/>
                <w:sz w:val="22"/>
                <w:szCs w:val="22"/>
              </w:rPr>
              <w:t xml:space="preserve">have to </w:t>
            </w:r>
            <w:r w:rsidRPr="00C2576B">
              <w:rPr>
                <w:rFonts w:ascii="Calibri" w:hAnsi="Calibri" w:cs="Arial"/>
                <w:i/>
                <w:sz w:val="22"/>
                <w:szCs w:val="22"/>
              </w:rPr>
              <w:t xml:space="preserve">report </w:t>
            </w:r>
            <w:ins w:id="916" w:author="Iñigo De Vicente" w:date="2017-01-23T11:46:00Z">
              <w:r w:rsidR="00A24747" w:rsidRPr="00C2576B">
                <w:rPr>
                  <w:rFonts w:ascii="Calibri" w:hAnsi="Calibri" w:cs="Arial"/>
                  <w:i/>
                  <w:sz w:val="22"/>
                  <w:szCs w:val="22"/>
                </w:rPr>
                <w:t xml:space="preserve">the total amount of </w:t>
              </w:r>
            </w:ins>
            <w:r w:rsidRPr="00C2576B">
              <w:rPr>
                <w:rFonts w:ascii="Calibri" w:hAnsi="Calibri" w:cs="Arial"/>
                <w:i/>
                <w:sz w:val="22"/>
                <w:szCs w:val="22"/>
              </w:rPr>
              <w:t xml:space="preserve">all </w:t>
            </w:r>
            <w:r w:rsidR="006E4682" w:rsidRPr="00C2576B">
              <w:rPr>
                <w:rFonts w:ascii="Calibri" w:hAnsi="Calibri" w:cs="Arial"/>
                <w:i/>
                <w:sz w:val="22"/>
                <w:szCs w:val="22"/>
              </w:rPr>
              <w:t>emissions</w:t>
            </w:r>
            <w:ins w:id="917" w:author="Iñigo De Vicente" w:date="2017-01-23T11:46:00Z">
              <w:r w:rsidR="00A24747" w:rsidRPr="00C2576B">
                <w:rPr>
                  <w:rFonts w:ascii="Calibri" w:hAnsi="Calibri" w:cs="Arial"/>
                  <w:i/>
                  <w:sz w:val="22"/>
                  <w:szCs w:val="22"/>
                </w:rPr>
                <w:t>/transfers of each pollutant released to air, water and land.</w:t>
              </w:r>
            </w:ins>
            <w:ins w:id="918" w:author="Iñigo De Vicente" w:date="2017-01-23T11:48:00Z">
              <w:r w:rsidR="00A24747" w:rsidRPr="00C2576B">
                <w:rPr>
                  <w:rFonts w:ascii="Calibri" w:hAnsi="Calibri" w:cs="Arial"/>
                  <w:i/>
                  <w:sz w:val="22"/>
                  <w:szCs w:val="22"/>
                </w:rPr>
                <w:t xml:space="preserve"> When the reported </w:t>
              </w:r>
            </w:ins>
            <w:ins w:id="919" w:author="Iñigo De Vicente" w:date="2017-01-24T18:17:00Z">
              <w:r w:rsidR="006502F5" w:rsidRPr="00C2576B">
                <w:rPr>
                  <w:rFonts w:ascii="Calibri" w:hAnsi="Calibri" w:cs="Arial"/>
                  <w:i/>
                  <w:sz w:val="22"/>
                  <w:szCs w:val="22"/>
                </w:rPr>
                <w:t>value is</w:t>
              </w:r>
            </w:ins>
            <w:ins w:id="920" w:author="Iñigo De Vicente" w:date="2017-01-23T11:48:00Z">
              <w:r w:rsidR="00A24747" w:rsidRPr="00C2576B">
                <w:rPr>
                  <w:rFonts w:ascii="Calibri" w:hAnsi="Calibri" w:cs="Arial"/>
                  <w:i/>
                  <w:sz w:val="22"/>
                  <w:szCs w:val="22"/>
                </w:rPr>
                <w:t xml:space="preserve"> above the corresponding threshold then is published on the </w:t>
              </w:r>
            </w:ins>
            <w:del w:id="921" w:author="Iñigo De Vicente" w:date="2017-01-23T11:49:00Z">
              <w:r w:rsidR="006E4682" w:rsidRPr="00C2576B" w:rsidDel="00A24747">
                <w:rPr>
                  <w:rFonts w:ascii="Calibri" w:hAnsi="Calibri" w:cs="Arial"/>
                  <w:i/>
                  <w:sz w:val="22"/>
                  <w:szCs w:val="22"/>
                </w:rPr>
                <w:delText>,</w:delText>
              </w:r>
              <w:r w:rsidRPr="00C2576B" w:rsidDel="00A24747">
                <w:rPr>
                  <w:rFonts w:ascii="Calibri" w:hAnsi="Calibri" w:cs="Arial"/>
                  <w:i/>
                  <w:sz w:val="22"/>
                  <w:szCs w:val="22"/>
                </w:rPr>
                <w:delText xml:space="preserve"> regardless of amounts. Thresholds are applied to define </w:delText>
              </w:r>
              <w:r w:rsidR="006E4682" w:rsidRPr="00C2576B" w:rsidDel="00A24747">
                <w:rPr>
                  <w:rFonts w:ascii="Calibri" w:hAnsi="Calibri" w:cs="Arial"/>
                  <w:i/>
                  <w:sz w:val="22"/>
                  <w:szCs w:val="22"/>
                </w:rPr>
                <w:delText xml:space="preserve">the </w:delText>
              </w:r>
              <w:r w:rsidRPr="00C2576B" w:rsidDel="00A24747">
                <w:rPr>
                  <w:rFonts w:ascii="Calibri" w:hAnsi="Calibri" w:cs="Arial"/>
                  <w:i/>
                  <w:sz w:val="22"/>
                  <w:szCs w:val="22"/>
                </w:rPr>
                <w:delText xml:space="preserve">information </w:delText>
              </w:r>
              <w:r w:rsidR="006E4682" w:rsidRPr="00C2576B" w:rsidDel="00A24747">
                <w:rPr>
                  <w:rFonts w:ascii="Calibri" w:hAnsi="Calibri" w:cs="Arial"/>
                  <w:i/>
                  <w:sz w:val="22"/>
                  <w:szCs w:val="22"/>
                </w:rPr>
                <w:delText xml:space="preserve">that </w:delText>
              </w:r>
              <w:r w:rsidRPr="00C2576B" w:rsidDel="00A24747">
                <w:rPr>
                  <w:rFonts w:ascii="Calibri" w:hAnsi="Calibri" w:cs="Arial"/>
                  <w:i/>
                  <w:sz w:val="22"/>
                  <w:szCs w:val="22"/>
                </w:rPr>
                <w:delText xml:space="preserve">is </w:delText>
              </w:r>
              <w:r w:rsidR="006E4682" w:rsidRPr="00C2576B" w:rsidDel="00A24747">
                <w:rPr>
                  <w:rFonts w:ascii="Calibri" w:hAnsi="Calibri" w:cs="Arial"/>
                  <w:i/>
                  <w:sz w:val="22"/>
                  <w:szCs w:val="22"/>
                </w:rPr>
                <w:delText xml:space="preserve">directly (automatically) </w:delText>
              </w:r>
              <w:r w:rsidRPr="00C2576B" w:rsidDel="00A24747">
                <w:rPr>
                  <w:rFonts w:ascii="Calibri" w:hAnsi="Calibri" w:cs="Arial"/>
                  <w:i/>
                  <w:sz w:val="22"/>
                  <w:szCs w:val="22"/>
                </w:rPr>
                <w:delText xml:space="preserve">published in </w:delText>
              </w:r>
            </w:del>
            <w:r w:rsidRPr="00C2576B">
              <w:rPr>
                <w:rFonts w:ascii="Calibri" w:hAnsi="Calibri" w:cs="Arial"/>
                <w:sz w:val="22"/>
                <w:szCs w:val="22"/>
                <w:rPrChange w:id="922" w:author="Iñigo De Vicente" w:date="2017-01-31T17:08:00Z">
                  <w:rPr>
                    <w:rFonts w:ascii="Calibri" w:hAnsi="Calibri" w:cs="Arial"/>
                    <w:b/>
                    <w:sz w:val="22"/>
                    <w:szCs w:val="22"/>
                  </w:rPr>
                </w:rPrChange>
              </w:rPr>
              <w:t>PRTR-España</w:t>
            </w:r>
            <w:r w:rsidRPr="00C2576B">
              <w:rPr>
                <w:rFonts w:ascii="Calibri" w:hAnsi="Calibri" w:cs="Arial"/>
                <w:i/>
                <w:sz w:val="22"/>
                <w:szCs w:val="22"/>
              </w:rPr>
              <w:t xml:space="preserve"> </w:t>
            </w:r>
            <w:ins w:id="923" w:author="Iñigo De Vicente" w:date="2017-01-23T11:49:00Z">
              <w:r w:rsidR="00A24747" w:rsidRPr="00C2576B">
                <w:rPr>
                  <w:rFonts w:ascii="Calibri" w:hAnsi="Calibri" w:cs="Arial"/>
                  <w:i/>
                  <w:sz w:val="22"/>
                  <w:szCs w:val="22"/>
                </w:rPr>
                <w:t xml:space="preserve">web site </w:t>
              </w:r>
            </w:ins>
            <w:r w:rsidRPr="00C2576B">
              <w:rPr>
                <w:rFonts w:ascii="Calibri" w:hAnsi="Calibri" w:cs="Arial"/>
                <w:i/>
                <w:sz w:val="22"/>
                <w:szCs w:val="22"/>
              </w:rPr>
              <w:t xml:space="preserve">and </w:t>
            </w:r>
            <w:del w:id="924" w:author="Iñigo De Vicente" w:date="2017-01-23T11:45:00Z">
              <w:r w:rsidRPr="00C2576B" w:rsidDel="00A24747">
                <w:rPr>
                  <w:rFonts w:ascii="Calibri" w:hAnsi="Calibri" w:cs="Arial"/>
                  <w:i/>
                  <w:sz w:val="22"/>
                  <w:szCs w:val="22"/>
                </w:rPr>
                <w:delText xml:space="preserve">sent </w:delText>
              </w:r>
            </w:del>
            <w:ins w:id="925" w:author="Iñigo De Vicente" w:date="2017-01-23T11:45:00Z">
              <w:r w:rsidR="00A24747" w:rsidRPr="005D65A5">
                <w:rPr>
                  <w:rFonts w:ascii="Calibri" w:hAnsi="Calibri" w:cs="Arial"/>
                  <w:i/>
                  <w:sz w:val="22"/>
                  <w:szCs w:val="22"/>
                </w:rPr>
                <w:t xml:space="preserve">submiited </w:t>
              </w:r>
            </w:ins>
            <w:r w:rsidRPr="005D65A5">
              <w:rPr>
                <w:rFonts w:ascii="Calibri" w:hAnsi="Calibri" w:cs="Arial"/>
                <w:i/>
                <w:sz w:val="22"/>
                <w:szCs w:val="22"/>
              </w:rPr>
              <w:t xml:space="preserve">to </w:t>
            </w:r>
            <w:ins w:id="926" w:author="Iñigo De Vicente" w:date="2017-01-31T17:33:00Z">
              <w:r w:rsidR="005D65A5">
                <w:rPr>
                  <w:rFonts w:ascii="Calibri" w:hAnsi="Calibri" w:cs="Arial"/>
                  <w:i/>
                  <w:sz w:val="22"/>
                  <w:szCs w:val="22"/>
                </w:rPr>
                <w:t xml:space="preserve">the European Commission in compliance with </w:t>
              </w:r>
            </w:ins>
            <w:ins w:id="927" w:author="Iñigo De Vicente" w:date="2017-01-23T11:45:00Z">
              <w:r w:rsidR="00A24747" w:rsidRPr="005D65A5">
                <w:rPr>
                  <w:rFonts w:ascii="Calibri" w:hAnsi="Calibri" w:cs="Arial"/>
                  <w:i/>
                  <w:sz w:val="22"/>
                  <w:szCs w:val="22"/>
                </w:rPr>
                <w:t xml:space="preserve">the </w:t>
              </w:r>
            </w:ins>
            <w:r w:rsidRPr="005D65A5">
              <w:rPr>
                <w:rFonts w:ascii="Calibri" w:hAnsi="Calibri" w:cs="Arial"/>
                <w:i/>
                <w:sz w:val="22"/>
                <w:szCs w:val="22"/>
              </w:rPr>
              <w:t>E-PRTR.</w:t>
            </w:r>
          </w:p>
          <w:p w:rsidR="00876E07" w:rsidRPr="00CF7FE6" w:rsidRDefault="00AA60BF" w:rsidP="006502F5">
            <w:pPr>
              <w:tabs>
                <w:tab w:val="left" w:pos="-3686"/>
              </w:tabs>
              <w:suppressAutoHyphens w:val="0"/>
              <w:spacing w:before="40" w:after="100" w:line="240" w:lineRule="exact"/>
              <w:ind w:left="426" w:right="113"/>
              <w:jc w:val="both"/>
              <w:rPr>
                <w:rFonts w:ascii="Calibri" w:hAnsi="Calibri" w:cs="Arial"/>
                <w:i/>
                <w:sz w:val="22"/>
                <w:szCs w:val="22"/>
                <w:lang w:val="en-US"/>
              </w:rPr>
            </w:pPr>
            <w:del w:id="928" w:author="Iñigo De Vicente" w:date="2017-01-23T11:50:00Z">
              <w:r w:rsidRPr="00C2576B" w:rsidDel="00A24747">
                <w:rPr>
                  <w:rFonts w:ascii="Calibri" w:hAnsi="Calibri" w:cs="Arial"/>
                  <w:i/>
                  <w:sz w:val="22"/>
                  <w:szCs w:val="22"/>
                  <w:lang w:val="en-US"/>
                </w:rPr>
                <w:delText xml:space="preserve">More information on thresholds and </w:delText>
              </w:r>
            </w:del>
            <w:ins w:id="929" w:author="Iñigo De Vicente" w:date="2017-01-23T11:53:00Z">
              <w:r w:rsidR="00A24747" w:rsidRPr="00C2576B">
                <w:rPr>
                  <w:rFonts w:ascii="Calibri" w:hAnsi="Calibri" w:cs="Arial"/>
                  <w:i/>
                  <w:sz w:val="22"/>
                  <w:szCs w:val="22"/>
                  <w:lang w:val="en-US"/>
                </w:rPr>
                <w:t>All detail specifications</w:t>
              </w:r>
            </w:ins>
            <w:del w:id="930" w:author="Iñigo De Vicente" w:date="2017-01-23T11:53:00Z">
              <w:r w:rsidRPr="00C2576B" w:rsidDel="00A24747">
                <w:rPr>
                  <w:rFonts w:ascii="Calibri" w:hAnsi="Calibri" w:cs="Arial"/>
                  <w:i/>
                  <w:sz w:val="22"/>
                  <w:szCs w:val="22"/>
                  <w:lang w:val="en-US"/>
                </w:rPr>
                <w:delText>specifications that apply,</w:delText>
              </w:r>
            </w:del>
            <w:r w:rsidRPr="00C2576B">
              <w:rPr>
                <w:rFonts w:ascii="Calibri" w:hAnsi="Calibri" w:cs="Arial"/>
                <w:i/>
                <w:sz w:val="22"/>
                <w:szCs w:val="22"/>
                <w:lang w:val="en-US"/>
              </w:rPr>
              <w:t xml:space="preserve"> are d</w:t>
            </w:r>
            <w:del w:id="931" w:author="Iñigo De Vicente" w:date="2017-01-23T11:53:00Z">
              <w:r w:rsidRPr="00C2576B" w:rsidDel="00A24747">
                <w:rPr>
                  <w:rFonts w:ascii="Calibri" w:hAnsi="Calibri" w:cs="Arial"/>
                  <w:i/>
                  <w:sz w:val="22"/>
                  <w:szCs w:val="22"/>
                  <w:lang w:val="en-US"/>
                </w:rPr>
                <w:delText>etailed in table footnotes of Annex II</w:delText>
              </w:r>
            </w:del>
            <w:ins w:id="932" w:author="Iñigo De Vicente" w:date="2017-01-23T11:53:00Z">
              <w:r w:rsidR="00A24747" w:rsidRPr="00C2576B">
                <w:rPr>
                  <w:rFonts w:ascii="Calibri" w:hAnsi="Calibri" w:cs="Arial"/>
                  <w:i/>
                  <w:sz w:val="22"/>
                  <w:szCs w:val="22"/>
                  <w:lang w:val="en-US"/>
                </w:rPr>
                <w:t xml:space="preserve">described in the Spanish </w:t>
              </w:r>
            </w:ins>
            <w:ins w:id="933" w:author="Iñigo De Vicente" w:date="2017-01-23T11:54:00Z">
              <w:r w:rsidR="00A24747" w:rsidRPr="00C2576B">
                <w:rPr>
                  <w:rFonts w:ascii="Calibri" w:hAnsi="Calibri" w:cs="Arial"/>
                  <w:i/>
                  <w:sz w:val="22"/>
                  <w:szCs w:val="22"/>
                  <w:lang w:val="en-US"/>
                </w:rPr>
                <w:t xml:space="preserve">PRTR </w:t>
              </w:r>
            </w:ins>
            <w:ins w:id="934" w:author="Iñigo De Vicente" w:date="2017-01-23T11:53:00Z">
              <w:r w:rsidR="00A24747" w:rsidRPr="00C2576B">
                <w:rPr>
                  <w:rFonts w:ascii="Calibri" w:hAnsi="Calibri" w:cs="Arial"/>
                  <w:i/>
                  <w:sz w:val="22"/>
                  <w:szCs w:val="22"/>
                  <w:lang w:val="en-US"/>
                </w:rPr>
                <w:t>regulations</w:t>
              </w:r>
            </w:ins>
            <w:r w:rsidRPr="00C2576B">
              <w:rPr>
                <w:rFonts w:ascii="Calibri" w:hAnsi="Calibri" w:cs="Arial"/>
                <w:i/>
                <w:sz w:val="22"/>
                <w:szCs w:val="22"/>
                <w:lang w:val="en-US"/>
              </w:rPr>
              <w:t xml:space="preserve"> </w:t>
            </w:r>
            <w:ins w:id="935" w:author="Iñigo De Vicente" w:date="2017-01-23T11:54:00Z">
              <w:r w:rsidR="00A24747" w:rsidRPr="00C2576B">
                <w:rPr>
                  <w:rFonts w:ascii="Calibri" w:hAnsi="Calibri" w:cs="Arial"/>
                  <w:i/>
                  <w:sz w:val="22"/>
                  <w:szCs w:val="22"/>
                  <w:lang w:val="en-US"/>
                </w:rPr>
                <w:t>(</w:t>
              </w:r>
            </w:ins>
            <w:del w:id="936" w:author="Iñigo De Vicente" w:date="2017-01-23T11:54:00Z">
              <w:r w:rsidRPr="00C2576B" w:rsidDel="00A24747">
                <w:rPr>
                  <w:rFonts w:ascii="Calibri" w:hAnsi="Calibri" w:cs="Arial"/>
                  <w:i/>
                  <w:sz w:val="22"/>
                  <w:szCs w:val="22"/>
                  <w:lang w:val="en-US"/>
                </w:rPr>
                <w:delText>of the</w:delText>
              </w:r>
            </w:del>
            <w:ins w:id="937" w:author="Iñigo De Vicente" w:date="2017-01-23T11:54:00Z">
              <w:r w:rsidR="00A24747" w:rsidRPr="00C2576B">
                <w:rPr>
                  <w:rFonts w:ascii="Calibri" w:hAnsi="Calibri" w:cs="Arial"/>
                  <w:i/>
                  <w:sz w:val="22"/>
                  <w:szCs w:val="22"/>
                  <w:lang w:val="en-US"/>
                </w:rPr>
                <w:t>Annex II</w:t>
              </w:r>
            </w:ins>
            <w:r w:rsidRPr="00C2576B">
              <w:rPr>
                <w:rFonts w:ascii="Calibri" w:hAnsi="Calibri" w:cs="Arial"/>
                <w:i/>
                <w:sz w:val="22"/>
                <w:szCs w:val="22"/>
                <w:lang w:val="en-US"/>
              </w:rPr>
              <w:t xml:space="preserve"> </w:t>
            </w:r>
            <w:r w:rsidR="006E4682" w:rsidRPr="00C2576B">
              <w:rPr>
                <w:rFonts w:ascii="Calibri" w:hAnsi="Calibri" w:cs="Arial"/>
                <w:sz w:val="22"/>
                <w:szCs w:val="22"/>
                <w:lang w:val="en-US"/>
                <w:rPrChange w:id="938" w:author="Iñigo De Vicente" w:date="2017-01-31T17:08:00Z">
                  <w:rPr>
                    <w:rFonts w:ascii="Calibri" w:hAnsi="Calibri" w:cs="Arial"/>
                    <w:b/>
                    <w:sz w:val="22"/>
                    <w:szCs w:val="22"/>
                    <w:lang w:val="en-US"/>
                  </w:rPr>
                </w:rPrChange>
              </w:rPr>
              <w:t xml:space="preserve">Real Decreto </w:t>
            </w:r>
            <w:r w:rsidRPr="00C2576B">
              <w:rPr>
                <w:rFonts w:ascii="Calibri" w:hAnsi="Calibri" w:cs="Arial"/>
                <w:sz w:val="22"/>
                <w:szCs w:val="22"/>
                <w:lang w:val="en-US"/>
                <w:rPrChange w:id="939" w:author="Iñigo De Vicente" w:date="2017-01-31T17:08:00Z">
                  <w:rPr>
                    <w:rFonts w:ascii="Calibri" w:hAnsi="Calibri" w:cs="Arial"/>
                    <w:b/>
                    <w:sz w:val="22"/>
                    <w:szCs w:val="22"/>
                    <w:lang w:val="en-US"/>
                  </w:rPr>
                </w:rPrChange>
              </w:rPr>
              <w:t>508/2007</w:t>
            </w:r>
            <w:r w:rsidRPr="00C2576B">
              <w:rPr>
                <w:rFonts w:ascii="Calibri" w:hAnsi="Calibri" w:cs="Arial"/>
                <w:i/>
                <w:sz w:val="22"/>
                <w:szCs w:val="22"/>
                <w:lang w:val="en-US"/>
              </w:rPr>
              <w:t xml:space="preserve"> (</w:t>
            </w:r>
            <w:r w:rsidR="00567639" w:rsidRPr="00C2576B">
              <w:fldChar w:fldCharType="begin"/>
            </w:r>
            <w:r w:rsidR="00567639" w:rsidRPr="00C2576B">
              <w:instrText xml:space="preserve"> HYPERLINK "http://www.prtr-es.es/Data/images//Real-Decreto-508-2007-de-suministro-de-información-sobre-emisiones-del-Reglamento-E-PRTR-y-sobre-AAI.pdf" </w:instrText>
            </w:r>
            <w:r w:rsidR="00567639" w:rsidRPr="00C2576B">
              <w:rPr>
                <w:rPrChange w:id="940" w:author="Iñigo De Vicente" w:date="2017-01-31T17:08:00Z">
                  <w:rPr>
                    <w:rStyle w:val="Hipervnculo"/>
                    <w:rFonts w:ascii="Calibri" w:hAnsi="Calibri" w:cs="Arial"/>
                    <w:i/>
                    <w:sz w:val="22"/>
                    <w:szCs w:val="22"/>
                    <w:lang w:val="en-US" w:eastAsia="es-ES"/>
                  </w:rPr>
                </w:rPrChange>
              </w:rPr>
              <w:fldChar w:fldCharType="separate"/>
            </w:r>
            <w:r w:rsidRPr="00C2576B">
              <w:rPr>
                <w:rStyle w:val="Hipervnculo"/>
                <w:rFonts w:ascii="Calibri" w:hAnsi="Calibri" w:cs="Arial"/>
                <w:i/>
                <w:sz w:val="22"/>
                <w:szCs w:val="22"/>
                <w:u w:val="none"/>
                <w:lang w:val="en-US" w:eastAsia="es-ES"/>
                <w:rPrChange w:id="941" w:author="Iñigo De Vicente" w:date="2017-01-31T17:08:00Z">
                  <w:rPr>
                    <w:rStyle w:val="Hipervnculo"/>
                    <w:rFonts w:ascii="Calibri" w:hAnsi="Calibri" w:cs="Arial"/>
                    <w:i/>
                    <w:sz w:val="22"/>
                    <w:szCs w:val="22"/>
                    <w:lang w:val="en-US" w:eastAsia="es-ES"/>
                  </w:rPr>
                </w:rPrChange>
              </w:rPr>
              <w:t>http://www.prtr-es.es/Data/images//Real-Decreto-508-2007-de-suministro-de-información-sobre-emisiones-del-Reglamento-E-PRTR-y-sobre-AAI.pdf</w:t>
            </w:r>
            <w:r w:rsidR="00567639" w:rsidRPr="00C2576B">
              <w:rPr>
                <w:rStyle w:val="Hipervnculo"/>
                <w:rFonts w:ascii="Calibri" w:hAnsi="Calibri" w:cs="Arial"/>
                <w:i/>
                <w:sz w:val="22"/>
                <w:szCs w:val="22"/>
                <w:u w:val="none"/>
                <w:lang w:val="en-US" w:eastAsia="es-ES"/>
                <w:rPrChange w:id="942" w:author="Iñigo De Vicente" w:date="2017-01-31T17:08:00Z">
                  <w:rPr>
                    <w:rStyle w:val="Hipervnculo"/>
                    <w:rFonts w:ascii="Calibri" w:hAnsi="Calibri" w:cs="Arial"/>
                    <w:i/>
                    <w:sz w:val="22"/>
                    <w:szCs w:val="22"/>
                    <w:lang w:val="en-US" w:eastAsia="es-ES"/>
                  </w:rPr>
                </w:rPrChange>
              </w:rPr>
              <w:fldChar w:fldCharType="end"/>
            </w:r>
            <w:r w:rsidRPr="00C2576B">
              <w:rPr>
                <w:rFonts w:ascii="Calibri" w:hAnsi="Calibri" w:cs="Arial"/>
                <w:i/>
                <w:sz w:val="22"/>
                <w:szCs w:val="22"/>
                <w:lang w:val="en-US" w:eastAsia="es-ES"/>
              </w:rPr>
              <w:t>) and subsequent amendments</w:t>
            </w:r>
            <w:r w:rsidRPr="00C2576B">
              <w:rPr>
                <w:rFonts w:ascii="Calibri" w:hAnsi="Calibri" w:cs="Arial"/>
                <w:i/>
                <w:sz w:val="22"/>
                <w:szCs w:val="22"/>
                <w:lang w:val="en-US"/>
              </w:rPr>
              <w:t xml:space="preserve"> </w:t>
            </w:r>
            <w:r w:rsidRPr="00C2576B">
              <w:rPr>
                <w:rFonts w:ascii="Calibri" w:hAnsi="Calibri" w:cs="Arial"/>
                <w:sz w:val="22"/>
                <w:szCs w:val="22"/>
                <w:lang w:val="en-US"/>
                <w:rPrChange w:id="943" w:author="Iñigo De Vicente" w:date="2017-01-31T17:08:00Z">
                  <w:rPr>
                    <w:rFonts w:ascii="Calibri" w:hAnsi="Calibri" w:cs="Arial"/>
                    <w:b/>
                    <w:sz w:val="22"/>
                    <w:szCs w:val="22"/>
                    <w:lang w:val="en-US"/>
                  </w:rPr>
                </w:rPrChange>
              </w:rPr>
              <w:t>(Real Decreto 102/2011</w:t>
            </w:r>
            <w:r w:rsidRPr="00C2576B">
              <w:rPr>
                <w:rFonts w:ascii="Calibri" w:hAnsi="Calibri" w:cs="Arial"/>
                <w:i/>
                <w:sz w:val="22"/>
                <w:szCs w:val="22"/>
                <w:lang w:val="en-US"/>
              </w:rPr>
              <w:t xml:space="preserve">, </w:t>
            </w:r>
            <w:r w:rsidR="00567639" w:rsidRPr="00C2576B">
              <w:fldChar w:fldCharType="begin"/>
            </w:r>
            <w:r w:rsidR="00567639" w:rsidRPr="00C2576B">
              <w:instrText xml:space="preserve"> HYPERLINK "http://www.prtr-es.es/Data/images//RD-102-2011-mejora-de-la-calidad-del-aire.pdf" </w:instrText>
            </w:r>
            <w:r w:rsidR="00567639" w:rsidRPr="00C2576B">
              <w:rPr>
                <w:rPrChange w:id="944" w:author="Iñigo De Vicente" w:date="2017-01-31T17:08:00Z">
                  <w:rPr>
                    <w:rStyle w:val="Hipervnculo"/>
                    <w:rFonts w:ascii="Calibri" w:hAnsi="Calibri" w:cs="Arial"/>
                    <w:i/>
                    <w:iCs/>
                    <w:sz w:val="22"/>
                    <w:szCs w:val="22"/>
                    <w:lang w:val="en-US"/>
                  </w:rPr>
                </w:rPrChange>
              </w:rPr>
              <w:fldChar w:fldCharType="separate"/>
            </w:r>
            <w:r w:rsidRPr="00C2576B">
              <w:rPr>
                <w:rStyle w:val="Hipervnculo"/>
                <w:rFonts w:ascii="Calibri" w:hAnsi="Calibri" w:cs="Arial"/>
                <w:i/>
                <w:iCs/>
                <w:sz w:val="22"/>
                <w:szCs w:val="22"/>
                <w:u w:val="none"/>
                <w:lang w:val="en-US"/>
                <w:rPrChange w:id="945" w:author="Iñigo De Vicente" w:date="2017-01-31T17:08:00Z">
                  <w:rPr>
                    <w:rStyle w:val="Hipervnculo"/>
                    <w:rFonts w:ascii="Calibri" w:hAnsi="Calibri" w:cs="Arial"/>
                    <w:i/>
                    <w:iCs/>
                    <w:sz w:val="22"/>
                    <w:szCs w:val="22"/>
                    <w:lang w:val="en-US"/>
                  </w:rPr>
                </w:rPrChange>
              </w:rPr>
              <w:t>http://www.prtr-es.es/Data/images//RD-102-2011-mejora-de-la-calidad-del-aire.pdf</w:t>
            </w:r>
            <w:r w:rsidR="00567639" w:rsidRPr="00C2576B">
              <w:rPr>
                <w:rStyle w:val="Hipervnculo"/>
                <w:rFonts w:ascii="Calibri" w:hAnsi="Calibri" w:cs="Arial"/>
                <w:i/>
                <w:iCs/>
                <w:sz w:val="22"/>
                <w:szCs w:val="22"/>
                <w:u w:val="none"/>
                <w:lang w:val="en-US"/>
                <w:rPrChange w:id="946" w:author="Iñigo De Vicente" w:date="2017-01-31T17:08:00Z">
                  <w:rPr>
                    <w:rStyle w:val="Hipervnculo"/>
                    <w:rFonts w:ascii="Calibri" w:hAnsi="Calibri" w:cs="Arial"/>
                    <w:i/>
                    <w:iCs/>
                    <w:sz w:val="22"/>
                    <w:szCs w:val="22"/>
                    <w:lang w:val="en-US"/>
                  </w:rPr>
                </w:rPrChange>
              </w:rPr>
              <w:fldChar w:fldCharType="end"/>
            </w:r>
            <w:r w:rsidRPr="00CF7FE6">
              <w:rPr>
                <w:rFonts w:ascii="Calibri" w:hAnsi="Calibri" w:cs="Arial"/>
                <w:i/>
                <w:sz w:val="22"/>
                <w:szCs w:val="22"/>
                <w:lang w:val="en-US"/>
              </w:rPr>
              <w:t>)</w:t>
            </w:r>
          </w:p>
        </w:tc>
      </w:tr>
      <w:tr w:rsidR="00393EBD" w:rsidRPr="00CF7FE6" w:rsidTr="00293CD0">
        <w:tc>
          <w:tcPr>
            <w:tcW w:w="9073" w:type="dxa"/>
            <w:shd w:val="clear" w:color="auto" w:fill="auto"/>
          </w:tcPr>
          <w:p w:rsidR="00393EBD" w:rsidRPr="00CF7FE6" w:rsidRDefault="00393EBD" w:rsidP="00272C82">
            <w:pPr>
              <w:numPr>
                <w:ilvl w:val="0"/>
                <w:numId w:val="10"/>
              </w:numPr>
              <w:tabs>
                <w:tab w:val="left" w:pos="-3686"/>
              </w:tabs>
              <w:suppressAutoHyphens w:val="0"/>
              <w:spacing w:before="40" w:after="100" w:line="240" w:lineRule="exact"/>
              <w:ind w:left="426" w:right="113" w:hanging="284"/>
              <w:jc w:val="both"/>
              <w:rPr>
                <w:rFonts w:ascii="Calibri" w:hAnsi="Calibri"/>
                <w:b/>
                <w:color w:val="365F91"/>
              </w:rPr>
            </w:pPr>
            <w:r w:rsidRPr="00CF7FE6">
              <w:rPr>
                <w:rFonts w:ascii="Calibri" w:hAnsi="Calibri"/>
                <w:b/>
                <w:color w:val="365F91"/>
              </w:rPr>
              <w:t>With respect to paragraph 4, the competent authority designated to collect the information on releases of pollutants from diffuse sources specified in paragraphs 7 and 8;</w:t>
            </w:r>
          </w:p>
          <w:p w:rsidR="006E4682" w:rsidRPr="005D65A5" w:rsidRDefault="006E4682" w:rsidP="006E4682">
            <w:pPr>
              <w:tabs>
                <w:tab w:val="left" w:pos="-3686"/>
              </w:tabs>
              <w:suppressAutoHyphens w:val="0"/>
              <w:spacing w:before="40" w:after="100" w:line="240" w:lineRule="exact"/>
              <w:ind w:left="426" w:right="113"/>
              <w:jc w:val="both"/>
              <w:rPr>
                <w:rFonts w:ascii="Calibri" w:hAnsi="Calibri" w:cs="Arial"/>
                <w:i/>
                <w:sz w:val="22"/>
                <w:szCs w:val="22"/>
              </w:rPr>
            </w:pPr>
            <w:r w:rsidRPr="00CF7FE6">
              <w:rPr>
                <w:rFonts w:ascii="Calibri" w:hAnsi="Calibri" w:cs="Arial"/>
                <w:i/>
                <w:sz w:val="22"/>
                <w:szCs w:val="22"/>
              </w:rPr>
              <w:t xml:space="preserve">Competent Authorities at </w:t>
            </w:r>
            <w:r w:rsidR="00DA4908" w:rsidRPr="00CF7FE6">
              <w:rPr>
                <w:rFonts w:ascii="Calibri" w:hAnsi="Calibri" w:cs="Arial"/>
                <w:i/>
                <w:sz w:val="22"/>
                <w:szCs w:val="22"/>
              </w:rPr>
              <w:t>regional</w:t>
            </w:r>
            <w:r w:rsidRPr="00CF7FE6">
              <w:rPr>
                <w:rFonts w:ascii="Calibri" w:hAnsi="Calibri" w:cs="Arial"/>
                <w:i/>
                <w:sz w:val="22"/>
                <w:szCs w:val="22"/>
              </w:rPr>
              <w:t xml:space="preserve"> and national levels responsible for the collection and </w:t>
            </w:r>
            <w:r w:rsidRPr="00CF7FE6">
              <w:rPr>
                <w:rFonts w:ascii="Calibri" w:hAnsi="Calibri" w:cs="Arial"/>
                <w:i/>
                <w:sz w:val="22"/>
                <w:szCs w:val="22"/>
              </w:rPr>
              <w:lastRenderedPageBreak/>
              <w:t>m</w:t>
            </w:r>
            <w:r w:rsidRPr="00C2576B">
              <w:rPr>
                <w:rFonts w:ascii="Calibri" w:hAnsi="Calibri" w:cs="Arial"/>
                <w:i/>
                <w:sz w:val="22"/>
                <w:szCs w:val="22"/>
              </w:rPr>
              <w:t xml:space="preserve">anagement of information </w:t>
            </w:r>
            <w:r w:rsidR="00DA4908" w:rsidRPr="00C2576B">
              <w:rPr>
                <w:rFonts w:ascii="Calibri" w:hAnsi="Calibri" w:cs="Arial"/>
                <w:i/>
                <w:sz w:val="22"/>
                <w:szCs w:val="22"/>
              </w:rPr>
              <w:t xml:space="preserve">on </w:t>
            </w:r>
            <w:r w:rsidRPr="00C2576B">
              <w:rPr>
                <w:rFonts w:ascii="Calibri" w:hAnsi="Calibri" w:cs="Arial"/>
                <w:i/>
                <w:sz w:val="22"/>
                <w:szCs w:val="22"/>
              </w:rPr>
              <w:t xml:space="preserve">releases from </w:t>
            </w:r>
            <w:r w:rsidRPr="00C2576B">
              <w:rPr>
                <w:rFonts w:ascii="Calibri" w:hAnsi="Calibri" w:cs="Arial"/>
                <w:i/>
                <w:sz w:val="22"/>
                <w:szCs w:val="22"/>
                <w:rPrChange w:id="947" w:author="Iñigo De Vicente" w:date="2017-01-31T17:08:00Z">
                  <w:rPr>
                    <w:rFonts w:ascii="Calibri" w:hAnsi="Calibri" w:cs="Arial"/>
                    <w:b/>
                    <w:i/>
                    <w:sz w:val="22"/>
                    <w:szCs w:val="22"/>
                  </w:rPr>
                </w:rPrChange>
              </w:rPr>
              <w:t>diffuse sources</w:t>
            </w:r>
            <w:r w:rsidRPr="00C2576B">
              <w:rPr>
                <w:rFonts w:ascii="Calibri" w:hAnsi="Calibri" w:cs="Arial"/>
                <w:i/>
                <w:sz w:val="22"/>
                <w:szCs w:val="22"/>
              </w:rPr>
              <w:t>, (usually related to inventories and geo-referenced information of air emissions and wate</w:t>
            </w:r>
            <w:r w:rsidRPr="005D65A5">
              <w:rPr>
                <w:rFonts w:ascii="Calibri" w:hAnsi="Calibri" w:cs="Arial"/>
                <w:i/>
                <w:sz w:val="22"/>
                <w:szCs w:val="22"/>
              </w:rPr>
              <w:t>rs pollution)</w:t>
            </w:r>
          </w:p>
          <w:p w:rsidR="006E4682" w:rsidRPr="00C2576B" w:rsidRDefault="006E4682" w:rsidP="006E4682">
            <w:pPr>
              <w:tabs>
                <w:tab w:val="left" w:pos="-3686"/>
              </w:tabs>
              <w:suppressAutoHyphens w:val="0"/>
              <w:spacing w:before="40" w:after="100" w:line="240" w:lineRule="exact"/>
              <w:ind w:left="426" w:right="113"/>
              <w:jc w:val="both"/>
              <w:rPr>
                <w:rFonts w:ascii="Calibri" w:hAnsi="Calibri" w:cs="Arial"/>
                <w:i/>
                <w:sz w:val="22"/>
                <w:szCs w:val="22"/>
              </w:rPr>
            </w:pPr>
            <w:r w:rsidRPr="00C2576B">
              <w:rPr>
                <w:rFonts w:ascii="Calibri" w:hAnsi="Calibri" w:cs="Arial"/>
                <w:i/>
                <w:sz w:val="22"/>
                <w:szCs w:val="22"/>
              </w:rPr>
              <w:t>State Authorities:</w:t>
            </w:r>
          </w:p>
          <w:p w:rsidR="006E4682" w:rsidRPr="00C2576B" w:rsidRDefault="006E4682" w:rsidP="006E4682">
            <w:pPr>
              <w:numPr>
                <w:ilvl w:val="0"/>
                <w:numId w:val="12"/>
              </w:numPr>
              <w:tabs>
                <w:tab w:val="left" w:pos="-3686"/>
              </w:tabs>
              <w:suppressAutoHyphens w:val="0"/>
              <w:spacing w:before="40" w:after="100" w:line="240" w:lineRule="exact"/>
              <w:ind w:right="113"/>
              <w:jc w:val="both"/>
              <w:rPr>
                <w:rFonts w:ascii="Calibri" w:hAnsi="Calibri" w:cs="Arial"/>
                <w:i/>
                <w:sz w:val="22"/>
                <w:szCs w:val="22"/>
                <w:lang w:val="en-US"/>
              </w:rPr>
            </w:pPr>
            <w:r w:rsidRPr="00C2576B">
              <w:rPr>
                <w:rFonts w:ascii="Calibri" w:hAnsi="Calibri" w:cs="Arial"/>
                <w:i/>
                <w:sz w:val="22"/>
                <w:szCs w:val="22"/>
                <w:lang w:val="en-US"/>
              </w:rPr>
              <w:t xml:space="preserve">General </w:t>
            </w:r>
            <w:r w:rsidR="00DA4908" w:rsidRPr="00C2576B">
              <w:rPr>
                <w:rFonts w:ascii="Calibri" w:hAnsi="Calibri" w:cs="Arial"/>
                <w:i/>
                <w:sz w:val="22"/>
                <w:szCs w:val="22"/>
                <w:lang w:val="en-US"/>
              </w:rPr>
              <w:t>Deputy</w:t>
            </w:r>
            <w:r w:rsidRPr="00C2576B">
              <w:rPr>
                <w:rFonts w:ascii="Calibri" w:hAnsi="Calibri" w:cs="Arial"/>
                <w:i/>
                <w:sz w:val="22"/>
                <w:szCs w:val="22"/>
                <w:lang w:val="en-US"/>
              </w:rPr>
              <w:t xml:space="preserve"> of Air </w:t>
            </w:r>
            <w:r w:rsidR="00DA4908" w:rsidRPr="00C2576B">
              <w:rPr>
                <w:rFonts w:ascii="Calibri" w:hAnsi="Calibri" w:cs="Arial"/>
                <w:i/>
                <w:sz w:val="22"/>
                <w:szCs w:val="22"/>
                <w:lang w:val="en-US"/>
              </w:rPr>
              <w:t>Q</w:t>
            </w:r>
            <w:r w:rsidRPr="00C2576B">
              <w:rPr>
                <w:rFonts w:ascii="Calibri" w:hAnsi="Calibri" w:cs="Arial"/>
                <w:i/>
                <w:sz w:val="22"/>
                <w:szCs w:val="22"/>
                <w:lang w:val="en-US"/>
              </w:rPr>
              <w:t xml:space="preserve">uality and </w:t>
            </w:r>
            <w:r w:rsidR="00DA4908" w:rsidRPr="00C2576B">
              <w:rPr>
                <w:rFonts w:ascii="Calibri" w:hAnsi="Calibri" w:cs="Arial"/>
                <w:i/>
                <w:sz w:val="22"/>
                <w:szCs w:val="22"/>
                <w:lang w:val="en-US"/>
              </w:rPr>
              <w:t>I</w:t>
            </w:r>
            <w:r w:rsidRPr="00C2576B">
              <w:rPr>
                <w:rFonts w:ascii="Calibri" w:hAnsi="Calibri" w:cs="Arial"/>
                <w:i/>
                <w:sz w:val="22"/>
                <w:szCs w:val="22"/>
                <w:lang w:val="en-US"/>
              </w:rPr>
              <w:t>ndustrial Environment.Ministry of Agriculture</w:t>
            </w:r>
            <w:ins w:id="948" w:author="Iñigo De Vicente" w:date="2017-01-23T12:13:00Z">
              <w:r w:rsidR="000E53F4" w:rsidRPr="00C2576B">
                <w:rPr>
                  <w:rFonts w:ascii="Calibri" w:hAnsi="Calibri" w:cs="Arial"/>
                  <w:i/>
                  <w:sz w:val="22"/>
                  <w:szCs w:val="22"/>
                  <w:lang w:val="en-US"/>
                </w:rPr>
                <w:t xml:space="preserve"> and Fishery</w:t>
              </w:r>
            </w:ins>
            <w:r w:rsidRPr="00C2576B">
              <w:rPr>
                <w:rFonts w:ascii="Calibri" w:hAnsi="Calibri" w:cs="Arial"/>
                <w:i/>
                <w:sz w:val="22"/>
                <w:szCs w:val="22"/>
                <w:lang w:val="en-US"/>
              </w:rPr>
              <w:t>, Food and Envionment.</w:t>
            </w:r>
          </w:p>
          <w:p w:rsidR="006E4682" w:rsidRPr="00C2576B" w:rsidRDefault="00DA4908" w:rsidP="006E4682">
            <w:pPr>
              <w:numPr>
                <w:ilvl w:val="0"/>
                <w:numId w:val="12"/>
              </w:numPr>
              <w:tabs>
                <w:tab w:val="left" w:pos="-3686"/>
              </w:tabs>
              <w:suppressAutoHyphens w:val="0"/>
              <w:spacing w:before="40" w:after="100" w:line="240" w:lineRule="exact"/>
              <w:ind w:right="113"/>
              <w:jc w:val="both"/>
              <w:rPr>
                <w:rFonts w:ascii="Calibri" w:hAnsi="Calibri" w:cs="Arial"/>
                <w:i/>
                <w:sz w:val="22"/>
                <w:szCs w:val="22"/>
              </w:rPr>
            </w:pPr>
            <w:r w:rsidRPr="00C2576B">
              <w:rPr>
                <w:rFonts w:ascii="Calibri" w:hAnsi="Calibri" w:cs="Arial"/>
                <w:i/>
                <w:sz w:val="22"/>
                <w:szCs w:val="22"/>
              </w:rPr>
              <w:t xml:space="preserve">River </w:t>
            </w:r>
            <w:r w:rsidR="006E4682" w:rsidRPr="00C2576B">
              <w:rPr>
                <w:rFonts w:ascii="Calibri" w:hAnsi="Calibri" w:cs="Arial"/>
                <w:i/>
                <w:sz w:val="22"/>
                <w:szCs w:val="22"/>
              </w:rPr>
              <w:t>Basin</w:t>
            </w:r>
            <w:r w:rsidRPr="00C2576B">
              <w:rPr>
                <w:rFonts w:ascii="Calibri" w:hAnsi="Calibri" w:cs="Arial"/>
                <w:i/>
                <w:sz w:val="22"/>
                <w:szCs w:val="22"/>
              </w:rPr>
              <w:t xml:space="preserve"> District</w:t>
            </w:r>
            <w:r w:rsidR="006E4682" w:rsidRPr="00C2576B">
              <w:rPr>
                <w:rFonts w:ascii="Calibri" w:hAnsi="Calibri" w:cs="Arial"/>
                <w:i/>
                <w:sz w:val="22"/>
                <w:szCs w:val="22"/>
              </w:rPr>
              <w:t xml:space="preserve"> </w:t>
            </w:r>
            <w:r w:rsidRPr="00C2576B">
              <w:rPr>
                <w:rFonts w:ascii="Calibri" w:hAnsi="Calibri" w:cs="Arial"/>
                <w:i/>
                <w:sz w:val="22"/>
                <w:szCs w:val="22"/>
              </w:rPr>
              <w:t>Departments</w:t>
            </w:r>
            <w:r w:rsidR="006E4682" w:rsidRPr="00C2576B">
              <w:rPr>
                <w:rFonts w:ascii="Calibri" w:hAnsi="Calibri" w:cs="Arial"/>
                <w:i/>
                <w:sz w:val="22"/>
                <w:szCs w:val="22"/>
              </w:rPr>
              <w:t>. (</w:t>
            </w:r>
            <w:r w:rsidR="00475DBA" w:rsidRPr="00C2576B">
              <w:rPr>
                <w:rFonts w:ascii="Calibri" w:hAnsi="Calibri" w:cs="Arial"/>
                <w:i/>
                <w:sz w:val="22"/>
                <w:szCs w:val="22"/>
              </w:rPr>
              <w:t>See</w:t>
            </w:r>
            <w:r w:rsidR="006E4682" w:rsidRPr="00C2576B">
              <w:rPr>
                <w:rFonts w:ascii="Calibri" w:hAnsi="Calibri" w:cs="Arial"/>
                <w:i/>
                <w:sz w:val="22"/>
                <w:szCs w:val="22"/>
              </w:rPr>
              <w:t xml:space="preserve"> Annex </w:t>
            </w:r>
            <w:del w:id="949" w:author="Iñigo De Vicente" w:date="2017-01-23T12:14:00Z">
              <w:r w:rsidR="006E4682" w:rsidRPr="00C2576B" w:rsidDel="000E53F4">
                <w:rPr>
                  <w:rFonts w:ascii="Calibri" w:hAnsi="Calibri" w:cs="Arial"/>
                  <w:i/>
                  <w:sz w:val="22"/>
                  <w:szCs w:val="22"/>
                  <w:rPrChange w:id="950" w:author="Iñigo De Vicente" w:date="2017-01-31T17:08:00Z">
                    <w:rPr>
                      <w:rFonts w:ascii="Calibri" w:hAnsi="Calibri" w:cs="Arial"/>
                      <w:b/>
                      <w:i/>
                      <w:sz w:val="22"/>
                      <w:szCs w:val="22"/>
                    </w:rPr>
                  </w:rPrChange>
                </w:rPr>
                <w:delText>2</w:delText>
              </w:r>
              <w:r w:rsidR="006E4682" w:rsidRPr="00C2576B" w:rsidDel="000E53F4">
                <w:rPr>
                  <w:rFonts w:ascii="Calibri" w:hAnsi="Calibri" w:cs="Arial"/>
                  <w:i/>
                  <w:sz w:val="22"/>
                  <w:szCs w:val="22"/>
                </w:rPr>
                <w:delText xml:space="preserve"> </w:delText>
              </w:r>
            </w:del>
            <w:ins w:id="951" w:author="Iñigo De Vicente" w:date="2017-01-23T12:14:00Z">
              <w:r w:rsidR="000E53F4" w:rsidRPr="00C2576B">
                <w:rPr>
                  <w:rFonts w:ascii="Calibri" w:hAnsi="Calibri" w:cs="Arial"/>
                  <w:i/>
                  <w:sz w:val="22"/>
                  <w:szCs w:val="22"/>
                  <w:rPrChange w:id="952" w:author="Iñigo De Vicente" w:date="2017-01-31T17:08:00Z">
                    <w:rPr>
                      <w:rFonts w:ascii="Calibri" w:hAnsi="Calibri" w:cs="Arial"/>
                      <w:b/>
                      <w:i/>
                      <w:sz w:val="22"/>
                      <w:szCs w:val="22"/>
                    </w:rPr>
                  </w:rPrChange>
                </w:rPr>
                <w:t>3</w:t>
              </w:r>
              <w:r w:rsidR="000E53F4" w:rsidRPr="00C2576B">
                <w:rPr>
                  <w:rFonts w:ascii="Calibri" w:hAnsi="Calibri" w:cs="Arial"/>
                  <w:i/>
                  <w:sz w:val="22"/>
                  <w:szCs w:val="22"/>
                </w:rPr>
                <w:t xml:space="preserve"> </w:t>
              </w:r>
            </w:ins>
            <w:r w:rsidR="006E4682" w:rsidRPr="00C2576B">
              <w:rPr>
                <w:rFonts w:ascii="Calibri" w:hAnsi="Calibri" w:cs="Arial"/>
                <w:i/>
                <w:sz w:val="22"/>
                <w:szCs w:val="22"/>
              </w:rPr>
              <w:t xml:space="preserve">of this report, </w:t>
            </w:r>
            <w:r w:rsidRPr="00C2576B">
              <w:rPr>
                <w:rFonts w:ascii="Calibri" w:hAnsi="Calibri" w:cs="Arial"/>
                <w:i/>
                <w:sz w:val="22"/>
                <w:szCs w:val="22"/>
                <w:rPrChange w:id="953" w:author="Iñigo De Vicente" w:date="2017-01-31T17:08:00Z">
                  <w:rPr>
                    <w:rFonts w:ascii="Calibri" w:hAnsi="Calibri" w:cs="Arial"/>
                    <w:i/>
                    <w:sz w:val="22"/>
                    <w:szCs w:val="22"/>
                    <w:u w:val="single"/>
                  </w:rPr>
                </w:rPrChange>
              </w:rPr>
              <w:t>in hard copy and .pdf versions</w:t>
            </w:r>
            <w:r w:rsidRPr="00C2576B">
              <w:rPr>
                <w:rFonts w:ascii="Calibri" w:hAnsi="Calibri" w:cs="Arial"/>
                <w:i/>
                <w:sz w:val="22"/>
                <w:szCs w:val="22"/>
              </w:rPr>
              <w:t>, the entire list of them)</w:t>
            </w:r>
            <w:r w:rsidR="006E4682" w:rsidRPr="00C2576B">
              <w:rPr>
                <w:rFonts w:ascii="Calibri" w:hAnsi="Calibri" w:cs="Arial"/>
                <w:i/>
                <w:sz w:val="22"/>
                <w:szCs w:val="22"/>
              </w:rPr>
              <w:t>. Ministry of Agriculture</w:t>
            </w:r>
            <w:ins w:id="954" w:author="Iñigo De Vicente" w:date="2017-01-23T12:14:00Z">
              <w:r w:rsidR="000E53F4" w:rsidRPr="00C2576B">
                <w:rPr>
                  <w:rFonts w:ascii="Calibri" w:hAnsi="Calibri" w:cs="Arial"/>
                  <w:i/>
                  <w:sz w:val="22"/>
                  <w:szCs w:val="22"/>
                </w:rPr>
                <w:t xml:space="preserve"> and Fishery</w:t>
              </w:r>
            </w:ins>
            <w:r w:rsidR="006E4682" w:rsidRPr="00C2576B">
              <w:rPr>
                <w:rFonts w:ascii="Calibri" w:hAnsi="Calibri" w:cs="Arial"/>
                <w:i/>
                <w:sz w:val="22"/>
                <w:szCs w:val="22"/>
              </w:rPr>
              <w:t>, Food and Environment.</w:t>
            </w:r>
          </w:p>
          <w:p w:rsidR="006E4682" w:rsidRPr="005D65A5" w:rsidRDefault="006E4682" w:rsidP="006E4682">
            <w:pPr>
              <w:tabs>
                <w:tab w:val="left" w:pos="-3686"/>
              </w:tabs>
              <w:suppressAutoHyphens w:val="0"/>
              <w:spacing w:before="40" w:after="100" w:line="240" w:lineRule="exact"/>
              <w:ind w:left="426" w:right="113"/>
              <w:jc w:val="both"/>
              <w:rPr>
                <w:rFonts w:ascii="Calibri" w:hAnsi="Calibri" w:cs="Arial"/>
                <w:i/>
                <w:sz w:val="22"/>
                <w:szCs w:val="22"/>
              </w:rPr>
            </w:pPr>
            <w:r w:rsidRPr="005D65A5">
              <w:rPr>
                <w:rFonts w:ascii="Calibri" w:hAnsi="Calibri" w:cs="Arial"/>
                <w:i/>
                <w:sz w:val="22"/>
                <w:szCs w:val="22"/>
              </w:rPr>
              <w:t>Regional Authorities:</w:t>
            </w:r>
          </w:p>
          <w:p w:rsidR="00740F49" w:rsidRPr="00CF7FE6" w:rsidRDefault="00DA4908" w:rsidP="000E53F4">
            <w:pPr>
              <w:numPr>
                <w:ilvl w:val="0"/>
                <w:numId w:val="12"/>
              </w:numPr>
              <w:tabs>
                <w:tab w:val="left" w:pos="-3686"/>
              </w:tabs>
              <w:suppressAutoHyphens w:val="0"/>
              <w:spacing w:before="40" w:after="100" w:line="240" w:lineRule="exact"/>
              <w:ind w:right="113"/>
              <w:jc w:val="both"/>
              <w:rPr>
                <w:rFonts w:ascii="Calibri" w:hAnsi="Calibri" w:cs="Arial"/>
                <w:i/>
              </w:rPr>
            </w:pPr>
            <w:r w:rsidRPr="005D65A5">
              <w:rPr>
                <w:rFonts w:ascii="Calibri" w:hAnsi="Calibri" w:cs="Arial"/>
                <w:i/>
                <w:sz w:val="22"/>
                <w:szCs w:val="22"/>
                <w:lang w:val="en-US"/>
              </w:rPr>
              <w:t>S</w:t>
            </w:r>
            <w:r w:rsidR="006E4682" w:rsidRPr="00C2576B">
              <w:rPr>
                <w:rFonts w:ascii="Calibri" w:hAnsi="Calibri" w:cs="Arial"/>
                <w:i/>
                <w:sz w:val="22"/>
                <w:szCs w:val="22"/>
                <w:lang w:val="en-US"/>
              </w:rPr>
              <w:t xml:space="preserve">ee </w:t>
            </w:r>
            <w:r w:rsidRPr="00C2576B">
              <w:rPr>
                <w:rFonts w:ascii="Calibri" w:hAnsi="Calibri" w:cs="Arial"/>
                <w:i/>
                <w:sz w:val="22"/>
                <w:szCs w:val="22"/>
                <w:lang w:val="en-US"/>
              </w:rPr>
              <w:t xml:space="preserve">the entire </w:t>
            </w:r>
            <w:r w:rsidR="006E4682" w:rsidRPr="00C2576B">
              <w:rPr>
                <w:rFonts w:ascii="Calibri" w:hAnsi="Calibri" w:cs="Arial"/>
                <w:i/>
                <w:sz w:val="22"/>
                <w:szCs w:val="22"/>
                <w:lang w:val="en-US"/>
              </w:rPr>
              <w:t xml:space="preserve">list of </w:t>
            </w:r>
            <w:r w:rsidR="000955EF" w:rsidRPr="00C2576B">
              <w:rPr>
                <w:rFonts w:ascii="Calibri" w:hAnsi="Calibri" w:cs="Arial"/>
                <w:i/>
                <w:sz w:val="22"/>
                <w:szCs w:val="22"/>
                <w:lang w:val="en-US"/>
              </w:rPr>
              <w:t>R</w:t>
            </w:r>
            <w:r w:rsidR="006E4682" w:rsidRPr="00C2576B">
              <w:rPr>
                <w:rFonts w:ascii="Calibri" w:hAnsi="Calibri" w:cs="Arial"/>
                <w:i/>
                <w:sz w:val="22"/>
                <w:szCs w:val="22"/>
                <w:lang w:val="en-US"/>
              </w:rPr>
              <w:t xml:space="preserve">egional </w:t>
            </w:r>
            <w:r w:rsidR="000955EF" w:rsidRPr="00C2576B">
              <w:rPr>
                <w:rFonts w:ascii="Calibri" w:hAnsi="Calibri" w:cs="Arial"/>
                <w:i/>
                <w:sz w:val="22"/>
                <w:szCs w:val="22"/>
                <w:lang w:val="en-US"/>
              </w:rPr>
              <w:t>A</w:t>
            </w:r>
            <w:r w:rsidR="006E4682" w:rsidRPr="00C2576B">
              <w:rPr>
                <w:rFonts w:ascii="Calibri" w:hAnsi="Calibri" w:cs="Arial"/>
                <w:i/>
                <w:sz w:val="22"/>
                <w:szCs w:val="22"/>
                <w:lang w:val="en-US"/>
              </w:rPr>
              <w:t xml:space="preserve">uthorities, Annex </w:t>
            </w:r>
            <w:del w:id="955" w:author="Iñigo De Vicente" w:date="2017-01-23T12:14:00Z">
              <w:r w:rsidR="006E4682" w:rsidRPr="00C2576B" w:rsidDel="000E53F4">
                <w:rPr>
                  <w:rFonts w:ascii="Calibri" w:hAnsi="Calibri" w:cs="Arial"/>
                  <w:i/>
                  <w:sz w:val="22"/>
                  <w:szCs w:val="22"/>
                  <w:lang w:val="en-US"/>
                  <w:rPrChange w:id="956" w:author="Iñigo De Vicente" w:date="2017-01-31T17:08:00Z">
                    <w:rPr>
                      <w:rFonts w:ascii="Calibri" w:hAnsi="Calibri" w:cs="Arial"/>
                      <w:b/>
                      <w:i/>
                      <w:sz w:val="22"/>
                      <w:szCs w:val="22"/>
                      <w:lang w:val="en-US"/>
                    </w:rPr>
                  </w:rPrChange>
                </w:rPr>
                <w:delText>2</w:delText>
              </w:r>
              <w:r w:rsidR="006E4682" w:rsidRPr="00C2576B" w:rsidDel="000E53F4">
                <w:rPr>
                  <w:rFonts w:ascii="Calibri" w:hAnsi="Calibri" w:cs="Arial"/>
                  <w:i/>
                  <w:sz w:val="22"/>
                  <w:szCs w:val="22"/>
                  <w:lang w:val="en-US"/>
                </w:rPr>
                <w:delText xml:space="preserve"> </w:delText>
              </w:r>
            </w:del>
            <w:ins w:id="957" w:author="Iñigo De Vicente" w:date="2017-01-23T12:14:00Z">
              <w:r w:rsidR="000E53F4" w:rsidRPr="00C2576B">
                <w:rPr>
                  <w:rFonts w:ascii="Calibri" w:hAnsi="Calibri" w:cs="Arial"/>
                  <w:i/>
                  <w:sz w:val="22"/>
                  <w:szCs w:val="22"/>
                  <w:lang w:val="en-US"/>
                  <w:rPrChange w:id="958" w:author="Iñigo De Vicente" w:date="2017-01-31T17:08:00Z">
                    <w:rPr>
                      <w:rFonts w:ascii="Calibri" w:hAnsi="Calibri" w:cs="Arial"/>
                      <w:b/>
                      <w:i/>
                      <w:sz w:val="22"/>
                      <w:szCs w:val="22"/>
                      <w:lang w:val="en-US"/>
                    </w:rPr>
                  </w:rPrChange>
                </w:rPr>
                <w:t>3</w:t>
              </w:r>
              <w:r w:rsidR="000E53F4" w:rsidRPr="00C2576B">
                <w:rPr>
                  <w:rFonts w:ascii="Calibri" w:hAnsi="Calibri" w:cs="Arial"/>
                  <w:i/>
                  <w:sz w:val="22"/>
                  <w:szCs w:val="22"/>
                  <w:lang w:val="en-US"/>
                </w:rPr>
                <w:t xml:space="preserve"> </w:t>
              </w:r>
            </w:ins>
            <w:r w:rsidR="006E4682" w:rsidRPr="00C2576B">
              <w:rPr>
                <w:rFonts w:ascii="Calibri" w:hAnsi="Calibri" w:cs="Arial"/>
                <w:i/>
                <w:sz w:val="22"/>
                <w:szCs w:val="22"/>
                <w:lang w:val="en-US"/>
              </w:rPr>
              <w:t>of this report</w:t>
            </w:r>
            <w:r w:rsidRPr="00C2576B">
              <w:rPr>
                <w:rFonts w:ascii="Calibri" w:hAnsi="Calibri" w:cs="Arial"/>
                <w:i/>
                <w:sz w:val="22"/>
                <w:szCs w:val="22"/>
                <w:lang w:val="en-US"/>
              </w:rPr>
              <w:t xml:space="preserve"> </w:t>
            </w:r>
            <w:del w:id="959" w:author="Iñigo De Vicente" w:date="2017-01-23T12:14:00Z">
              <w:r w:rsidRPr="00C2576B" w:rsidDel="000E53F4">
                <w:rPr>
                  <w:rFonts w:ascii="Calibri" w:hAnsi="Calibri" w:cs="Arial"/>
                  <w:i/>
                  <w:sz w:val="22"/>
                  <w:szCs w:val="22"/>
                  <w:lang w:val="en-US"/>
                </w:rPr>
                <w:delText xml:space="preserve">in </w:delText>
              </w:r>
              <w:r w:rsidRPr="00C2576B" w:rsidDel="000E53F4">
                <w:rPr>
                  <w:rFonts w:ascii="Calibri" w:hAnsi="Calibri" w:cs="Arial"/>
                  <w:i/>
                  <w:sz w:val="22"/>
                  <w:szCs w:val="22"/>
                  <w:lang w:val="en-US"/>
                  <w:rPrChange w:id="960" w:author="Iñigo De Vicente" w:date="2017-01-31T17:08:00Z">
                    <w:rPr>
                      <w:rFonts w:ascii="Calibri" w:hAnsi="Calibri" w:cs="Arial"/>
                      <w:i/>
                      <w:sz w:val="22"/>
                      <w:szCs w:val="22"/>
                      <w:u w:val="single"/>
                      <w:lang w:val="en-US"/>
                    </w:rPr>
                  </w:rPrChange>
                </w:rPr>
                <w:delText>hard copy and .pdf versions</w:delText>
              </w:r>
              <w:r w:rsidR="006E4682" w:rsidRPr="00C2576B" w:rsidDel="000E53F4">
                <w:rPr>
                  <w:rFonts w:ascii="Calibri" w:hAnsi="Calibri" w:cs="Arial"/>
                  <w:i/>
                  <w:sz w:val="22"/>
                  <w:szCs w:val="22"/>
                  <w:lang w:val="en-US"/>
                </w:rPr>
                <w:delText>.</w:delText>
              </w:r>
            </w:del>
          </w:p>
        </w:tc>
      </w:tr>
      <w:tr w:rsidR="00393EBD" w:rsidRPr="00CF7FE6" w:rsidTr="00293CD0">
        <w:tc>
          <w:tcPr>
            <w:tcW w:w="9073" w:type="dxa"/>
            <w:shd w:val="clear" w:color="auto" w:fill="auto"/>
          </w:tcPr>
          <w:p w:rsidR="00393EBD" w:rsidRPr="00CF7FE6" w:rsidRDefault="00393EBD" w:rsidP="00740F49">
            <w:pPr>
              <w:numPr>
                <w:ilvl w:val="0"/>
                <w:numId w:val="10"/>
              </w:numPr>
              <w:tabs>
                <w:tab w:val="left" w:pos="-3686"/>
              </w:tabs>
              <w:suppressAutoHyphens w:val="0"/>
              <w:spacing w:before="40" w:after="100" w:line="240" w:lineRule="exact"/>
              <w:ind w:left="426" w:right="113" w:hanging="284"/>
              <w:jc w:val="both"/>
              <w:rPr>
                <w:rFonts w:ascii="Calibri" w:hAnsi="Calibri"/>
                <w:b/>
                <w:color w:val="365F91"/>
              </w:rPr>
            </w:pPr>
            <w:r w:rsidRPr="00CF7FE6">
              <w:rPr>
                <w:rFonts w:ascii="Calibri" w:hAnsi="Calibri"/>
                <w:b/>
                <w:color w:val="365F91"/>
              </w:rPr>
              <w:lastRenderedPageBreak/>
              <w:t>With respect to paragraphs 5 and 6, any differences between the scope of information to be provided by owners or operators under the Protocol and the information required under the national PRTR system, and whether the national system is based on pollutant-specific (paragraph 5 (d) (i)) or waste-specific (paragraph 5 (d) (ii)) reporting of transfers;</w:t>
            </w:r>
          </w:p>
          <w:p w:rsidR="00DA4908" w:rsidRPr="001A03AE" w:rsidRDefault="00DA4908" w:rsidP="00DA4908">
            <w:pPr>
              <w:tabs>
                <w:tab w:val="left" w:pos="-3686"/>
              </w:tabs>
              <w:suppressAutoHyphens w:val="0"/>
              <w:spacing w:before="40" w:after="100" w:line="240" w:lineRule="exact"/>
              <w:ind w:left="426" w:right="113"/>
              <w:jc w:val="both"/>
              <w:rPr>
                <w:rFonts w:asciiTheme="minorHAnsi" w:hAnsiTheme="minorHAnsi" w:cs="Arial"/>
                <w:i/>
                <w:sz w:val="22"/>
                <w:szCs w:val="22"/>
                <w:lang w:val="en-US"/>
                <w:rPrChange w:id="961" w:author="Iñigo De Vicente" w:date="2017-01-31T17:10:00Z">
                  <w:rPr>
                    <w:rFonts w:ascii="Calibri" w:hAnsi="Calibri" w:cs="Arial"/>
                    <w:i/>
                    <w:sz w:val="22"/>
                    <w:szCs w:val="22"/>
                    <w:lang w:val="en-US"/>
                  </w:rPr>
                </w:rPrChange>
              </w:rPr>
            </w:pPr>
            <w:r w:rsidRPr="001A03AE">
              <w:rPr>
                <w:rFonts w:asciiTheme="minorHAnsi" w:hAnsiTheme="minorHAnsi" w:cs="Arial"/>
                <w:i/>
                <w:sz w:val="22"/>
                <w:szCs w:val="22"/>
                <w:lang w:val="en-US"/>
                <w:rPrChange w:id="962" w:author="Iñigo De Vicente" w:date="2017-01-31T17:10:00Z">
                  <w:rPr>
                    <w:rFonts w:ascii="Calibri" w:hAnsi="Calibri" w:cs="Arial"/>
                    <w:i/>
                    <w:sz w:val="22"/>
                    <w:szCs w:val="22"/>
                    <w:lang w:val="en-US"/>
                  </w:rPr>
                </w:rPrChange>
              </w:rPr>
              <w:t xml:space="preserve">The Spanish system is based on the </w:t>
            </w:r>
            <w:ins w:id="963" w:author="Iñigo De Vicente" w:date="2017-01-23T12:15:00Z">
              <w:r w:rsidR="000E53F4" w:rsidRPr="001A03AE">
                <w:rPr>
                  <w:rFonts w:asciiTheme="minorHAnsi" w:hAnsiTheme="minorHAnsi" w:cs="Arial"/>
                  <w:i/>
                  <w:sz w:val="22"/>
                  <w:szCs w:val="22"/>
                  <w:lang w:val="en-US"/>
                  <w:rPrChange w:id="964" w:author="Iñigo De Vicente" w:date="2017-01-31T17:10:00Z">
                    <w:rPr>
                      <w:rFonts w:ascii="Calibri" w:hAnsi="Calibri" w:cs="Arial"/>
                      <w:i/>
                      <w:sz w:val="22"/>
                      <w:szCs w:val="22"/>
                      <w:lang w:val="en-US"/>
                    </w:rPr>
                  </w:rPrChange>
                </w:rPr>
                <w:t xml:space="preserve">Art. 7 para 5 (d) (ii) of the Protocol. </w:t>
              </w:r>
            </w:ins>
            <w:del w:id="965" w:author="Iñigo De Vicente" w:date="2017-01-23T12:17:00Z">
              <w:r w:rsidRPr="001A03AE" w:rsidDel="000E53F4">
                <w:rPr>
                  <w:rFonts w:asciiTheme="minorHAnsi" w:hAnsiTheme="minorHAnsi" w:cs="Arial"/>
                  <w:i/>
                  <w:sz w:val="22"/>
                  <w:szCs w:val="22"/>
                  <w:lang w:val="en-US"/>
                  <w:rPrChange w:id="966" w:author="Iñigo De Vicente" w:date="2017-01-31T17:10:00Z">
                    <w:rPr>
                      <w:rFonts w:ascii="Calibri" w:hAnsi="Calibri" w:cs="Arial"/>
                      <w:i/>
                      <w:sz w:val="22"/>
                      <w:szCs w:val="22"/>
                      <w:lang w:val="en-US"/>
                    </w:rPr>
                  </w:rPrChange>
                </w:rPr>
                <w:delText xml:space="preserve">European system of information on wastes (by type of waste), in accordance with the provisions of paragraph 5 (d) (ii), of Article 7 of </w:delText>
              </w:r>
              <w:r w:rsidR="000955EF" w:rsidRPr="001A03AE" w:rsidDel="000E53F4">
                <w:rPr>
                  <w:rFonts w:asciiTheme="minorHAnsi" w:hAnsiTheme="minorHAnsi" w:cs="Arial"/>
                  <w:i/>
                  <w:sz w:val="22"/>
                  <w:szCs w:val="22"/>
                  <w:lang w:val="en-US"/>
                  <w:rPrChange w:id="967" w:author="Iñigo De Vicente" w:date="2017-01-31T17:10:00Z">
                    <w:rPr>
                      <w:rFonts w:ascii="Calibri" w:hAnsi="Calibri" w:cs="Arial"/>
                      <w:i/>
                      <w:sz w:val="22"/>
                      <w:szCs w:val="22"/>
                      <w:lang w:val="en-US"/>
                    </w:rPr>
                  </w:rPrChange>
                </w:rPr>
                <w:delText xml:space="preserve">the </w:delText>
              </w:r>
              <w:r w:rsidRPr="001A03AE" w:rsidDel="000E53F4">
                <w:rPr>
                  <w:rFonts w:asciiTheme="minorHAnsi" w:hAnsiTheme="minorHAnsi" w:cs="Arial"/>
                  <w:i/>
                  <w:sz w:val="22"/>
                  <w:szCs w:val="22"/>
                  <w:lang w:val="en-US"/>
                  <w:rPrChange w:id="968" w:author="Iñigo De Vicente" w:date="2017-01-31T17:10:00Z">
                    <w:rPr>
                      <w:rFonts w:ascii="Calibri" w:hAnsi="Calibri" w:cs="Arial"/>
                      <w:i/>
                      <w:sz w:val="22"/>
                      <w:szCs w:val="22"/>
                      <w:lang w:val="en-US"/>
                    </w:rPr>
                  </w:rPrChange>
                </w:rPr>
                <w:delText>Protoco</w:delText>
              </w:r>
            </w:del>
            <w:r w:rsidRPr="001A03AE">
              <w:rPr>
                <w:rFonts w:asciiTheme="minorHAnsi" w:hAnsiTheme="minorHAnsi" w:cs="Arial"/>
                <w:i/>
                <w:sz w:val="22"/>
                <w:szCs w:val="22"/>
                <w:lang w:val="en-US"/>
                <w:rPrChange w:id="969" w:author="Iñigo De Vicente" w:date="2017-01-31T17:10:00Z">
                  <w:rPr>
                    <w:rFonts w:ascii="Calibri" w:hAnsi="Calibri" w:cs="Arial"/>
                    <w:i/>
                    <w:sz w:val="22"/>
                    <w:szCs w:val="22"/>
                    <w:lang w:val="en-US"/>
                  </w:rPr>
                </w:rPrChange>
              </w:rPr>
              <w:t>l</w:t>
            </w:r>
            <w:ins w:id="970" w:author="Iñigo De Vicente" w:date="2017-01-23T12:17:00Z">
              <w:r w:rsidR="000E53F4" w:rsidRPr="001A03AE">
                <w:rPr>
                  <w:rFonts w:asciiTheme="minorHAnsi" w:hAnsiTheme="minorHAnsi" w:cs="Arial"/>
                  <w:i/>
                  <w:sz w:val="22"/>
                  <w:szCs w:val="22"/>
                  <w:lang w:val="en-US"/>
                  <w:rPrChange w:id="971" w:author="Iñigo De Vicente" w:date="2017-01-31T17:10:00Z">
                    <w:rPr>
                      <w:rFonts w:ascii="Calibri" w:hAnsi="Calibri" w:cs="Arial"/>
                      <w:i/>
                      <w:sz w:val="22"/>
                      <w:szCs w:val="22"/>
                      <w:lang w:val="en-US"/>
                    </w:rPr>
                  </w:rPrChange>
                </w:rPr>
                <w:t xml:space="preserve">but </w:t>
              </w:r>
            </w:ins>
            <w:ins w:id="972" w:author="Iñigo De Vicente" w:date="2017-01-23T12:18:00Z">
              <w:r w:rsidR="000E53F4" w:rsidRPr="001A03AE">
                <w:rPr>
                  <w:rFonts w:asciiTheme="minorHAnsi" w:hAnsiTheme="minorHAnsi" w:cs="Arial"/>
                  <w:i/>
                  <w:sz w:val="22"/>
                  <w:szCs w:val="22"/>
                  <w:lang w:val="en-US"/>
                  <w:rPrChange w:id="973" w:author="Iñigo De Vicente" w:date="2017-01-31T17:10:00Z">
                    <w:rPr>
                      <w:rFonts w:ascii="Calibri" w:hAnsi="Calibri" w:cs="Arial"/>
                      <w:i/>
                      <w:sz w:val="22"/>
                      <w:szCs w:val="22"/>
                      <w:lang w:val="en-US"/>
                    </w:rPr>
                  </w:rPrChange>
                </w:rPr>
                <w:t xml:space="preserve">it is </w:t>
              </w:r>
            </w:ins>
            <w:ins w:id="974" w:author="Iñigo De Vicente" w:date="2017-01-23T12:17:00Z">
              <w:r w:rsidR="000E53F4" w:rsidRPr="001A03AE">
                <w:rPr>
                  <w:rFonts w:asciiTheme="minorHAnsi" w:hAnsiTheme="minorHAnsi" w:cs="Arial"/>
                  <w:i/>
                  <w:sz w:val="22"/>
                  <w:szCs w:val="22"/>
                  <w:lang w:val="en-US"/>
                  <w:rPrChange w:id="975" w:author="Iñigo De Vicente" w:date="2017-01-31T17:10:00Z">
                    <w:rPr>
                      <w:rFonts w:ascii="Calibri" w:hAnsi="Calibri" w:cs="Arial"/>
                      <w:i/>
                      <w:sz w:val="22"/>
                      <w:szCs w:val="22"/>
                      <w:lang w:val="en-US"/>
                    </w:rPr>
                  </w:rPrChange>
                </w:rPr>
                <w:t xml:space="preserve">much more stricter than the prosivions </w:t>
              </w:r>
            </w:ins>
            <w:ins w:id="976" w:author="Iñigo De Vicente" w:date="2017-01-23T12:18:00Z">
              <w:r w:rsidR="000E53F4" w:rsidRPr="001A03AE">
                <w:rPr>
                  <w:rFonts w:asciiTheme="minorHAnsi" w:hAnsiTheme="minorHAnsi" w:cs="Arial"/>
                  <w:i/>
                  <w:sz w:val="22"/>
                  <w:szCs w:val="22"/>
                  <w:lang w:val="en-US"/>
                  <w:rPrChange w:id="977" w:author="Iñigo De Vicente" w:date="2017-01-31T17:10:00Z">
                    <w:rPr>
                      <w:rFonts w:ascii="Calibri" w:hAnsi="Calibri" w:cs="Arial"/>
                      <w:i/>
                      <w:sz w:val="22"/>
                      <w:szCs w:val="22"/>
                      <w:lang w:val="en-US"/>
                    </w:rPr>
                  </w:rPrChange>
                </w:rPr>
                <w:t xml:space="preserve">estipulated </w:t>
              </w:r>
            </w:ins>
            <w:ins w:id="978" w:author="Iñigo De Vicente" w:date="2017-01-23T12:17:00Z">
              <w:r w:rsidR="000E53F4" w:rsidRPr="001A03AE">
                <w:rPr>
                  <w:rFonts w:asciiTheme="minorHAnsi" w:hAnsiTheme="minorHAnsi" w:cs="Arial"/>
                  <w:i/>
                  <w:sz w:val="22"/>
                  <w:szCs w:val="22"/>
                  <w:lang w:val="en-US"/>
                  <w:rPrChange w:id="979" w:author="Iñigo De Vicente" w:date="2017-01-31T17:10:00Z">
                    <w:rPr>
                      <w:rFonts w:ascii="Calibri" w:hAnsi="Calibri" w:cs="Arial"/>
                      <w:i/>
                      <w:sz w:val="22"/>
                      <w:szCs w:val="22"/>
                      <w:lang w:val="en-US"/>
                    </w:rPr>
                  </w:rPrChange>
                </w:rPr>
                <w:t xml:space="preserve">both  </w:t>
              </w:r>
            </w:ins>
            <w:ins w:id="980" w:author="Iñigo De Vicente" w:date="2017-01-23T12:19:00Z">
              <w:r w:rsidR="000E53F4" w:rsidRPr="001A03AE">
                <w:rPr>
                  <w:rFonts w:asciiTheme="minorHAnsi" w:hAnsiTheme="minorHAnsi" w:cs="Arial"/>
                  <w:i/>
                  <w:sz w:val="22"/>
                  <w:szCs w:val="22"/>
                  <w:lang w:val="en-US"/>
                  <w:rPrChange w:id="981" w:author="Iñigo De Vicente" w:date="2017-01-31T17:10:00Z">
                    <w:rPr>
                      <w:rFonts w:ascii="Calibri" w:hAnsi="Calibri" w:cs="Arial"/>
                      <w:i/>
                      <w:sz w:val="22"/>
                      <w:szCs w:val="22"/>
                      <w:lang w:val="en-US"/>
                    </w:rPr>
                  </w:rPrChange>
                </w:rPr>
                <w:t xml:space="preserve">in </w:t>
              </w:r>
            </w:ins>
            <w:ins w:id="982" w:author="Iñigo De Vicente" w:date="2017-01-23T12:17:00Z">
              <w:r w:rsidR="000E53F4" w:rsidRPr="001A03AE">
                <w:rPr>
                  <w:rFonts w:asciiTheme="minorHAnsi" w:hAnsiTheme="minorHAnsi" w:cs="Arial"/>
                  <w:i/>
                  <w:sz w:val="22"/>
                  <w:szCs w:val="22"/>
                  <w:lang w:val="en-US"/>
                  <w:rPrChange w:id="983" w:author="Iñigo De Vicente" w:date="2017-01-31T17:10:00Z">
                    <w:rPr>
                      <w:rFonts w:ascii="Calibri" w:hAnsi="Calibri" w:cs="Arial"/>
                      <w:i/>
                      <w:sz w:val="22"/>
                      <w:szCs w:val="22"/>
                      <w:lang w:val="en-US"/>
                    </w:rPr>
                  </w:rPrChange>
                </w:rPr>
                <w:t xml:space="preserve">the protocol and </w:t>
              </w:r>
            </w:ins>
            <w:ins w:id="984" w:author="Iñigo De Vicente" w:date="2017-01-23T12:19:00Z">
              <w:r w:rsidR="000E53F4" w:rsidRPr="001A03AE">
                <w:rPr>
                  <w:rFonts w:asciiTheme="minorHAnsi" w:hAnsiTheme="minorHAnsi" w:cs="Arial"/>
                  <w:i/>
                  <w:sz w:val="22"/>
                  <w:szCs w:val="22"/>
                  <w:lang w:val="en-US"/>
                  <w:rPrChange w:id="985" w:author="Iñigo De Vicente" w:date="2017-01-31T17:10:00Z">
                    <w:rPr>
                      <w:rFonts w:ascii="Calibri" w:hAnsi="Calibri" w:cs="Arial"/>
                      <w:i/>
                      <w:sz w:val="22"/>
                      <w:szCs w:val="22"/>
                      <w:lang w:val="en-US"/>
                    </w:rPr>
                  </w:rPrChange>
                </w:rPr>
                <w:t xml:space="preserve">in </w:t>
              </w:r>
            </w:ins>
            <w:ins w:id="986" w:author="Iñigo De Vicente" w:date="2017-01-23T12:17:00Z">
              <w:r w:rsidR="000E53F4" w:rsidRPr="001A03AE">
                <w:rPr>
                  <w:rFonts w:asciiTheme="minorHAnsi" w:hAnsiTheme="minorHAnsi" w:cs="Arial"/>
                  <w:i/>
                  <w:sz w:val="22"/>
                  <w:szCs w:val="22"/>
                  <w:lang w:val="en-US"/>
                  <w:rPrChange w:id="987" w:author="Iñigo De Vicente" w:date="2017-01-31T17:10:00Z">
                    <w:rPr>
                      <w:rFonts w:ascii="Calibri" w:hAnsi="Calibri" w:cs="Arial"/>
                      <w:i/>
                      <w:sz w:val="22"/>
                      <w:szCs w:val="22"/>
                      <w:lang w:val="en-US"/>
                    </w:rPr>
                  </w:rPrChange>
                </w:rPr>
                <w:t>the E-</w:t>
              </w:r>
            </w:ins>
            <w:ins w:id="988" w:author="Iñigo De Vicente" w:date="2017-01-23T12:18:00Z">
              <w:r w:rsidR="000E53F4" w:rsidRPr="001A03AE">
                <w:rPr>
                  <w:rFonts w:asciiTheme="minorHAnsi" w:hAnsiTheme="minorHAnsi" w:cs="Arial"/>
                  <w:i/>
                  <w:sz w:val="22"/>
                  <w:szCs w:val="22"/>
                  <w:lang w:val="en-US"/>
                  <w:rPrChange w:id="989" w:author="Iñigo De Vicente" w:date="2017-01-31T17:10:00Z">
                    <w:rPr>
                      <w:rFonts w:ascii="Calibri" w:hAnsi="Calibri" w:cs="Arial"/>
                      <w:i/>
                      <w:sz w:val="22"/>
                      <w:szCs w:val="22"/>
                      <w:lang w:val="en-US"/>
                    </w:rPr>
                  </w:rPrChange>
                </w:rPr>
                <w:t>PRTR regualtio</w:t>
              </w:r>
            </w:ins>
            <w:del w:id="990" w:author="Iñigo De Vicente" w:date="2017-01-23T12:17:00Z">
              <w:r w:rsidRPr="001A03AE" w:rsidDel="000E53F4">
                <w:rPr>
                  <w:rFonts w:asciiTheme="minorHAnsi" w:hAnsiTheme="minorHAnsi" w:cs="Arial"/>
                  <w:i/>
                  <w:sz w:val="22"/>
                  <w:szCs w:val="22"/>
                  <w:lang w:val="en-US"/>
                  <w:rPrChange w:id="991" w:author="Iñigo De Vicente" w:date="2017-01-31T17:10:00Z">
                    <w:rPr>
                      <w:rFonts w:ascii="Calibri" w:hAnsi="Calibri" w:cs="Arial"/>
                      <w:i/>
                      <w:sz w:val="22"/>
                      <w:szCs w:val="22"/>
                      <w:lang w:val="en-US"/>
                    </w:rPr>
                  </w:rPrChange>
                </w:rPr>
                <w:delText>.</w:delText>
              </w:r>
            </w:del>
          </w:p>
          <w:p w:rsidR="00DA4908" w:rsidRPr="001A03AE" w:rsidRDefault="00DA4908" w:rsidP="00DA4908">
            <w:pPr>
              <w:tabs>
                <w:tab w:val="left" w:pos="-3686"/>
              </w:tabs>
              <w:suppressAutoHyphens w:val="0"/>
              <w:spacing w:before="40" w:after="100" w:line="240" w:lineRule="exact"/>
              <w:ind w:left="426" w:right="113"/>
              <w:jc w:val="both"/>
              <w:rPr>
                <w:rFonts w:asciiTheme="minorHAnsi" w:hAnsiTheme="minorHAnsi" w:cs="Arial"/>
                <w:i/>
                <w:sz w:val="22"/>
                <w:szCs w:val="22"/>
                <w:lang w:val="en-US"/>
                <w:rPrChange w:id="992" w:author="Iñigo De Vicente" w:date="2017-01-31T17:10:00Z">
                  <w:rPr>
                    <w:rFonts w:ascii="Calibri" w:hAnsi="Calibri" w:cs="Arial"/>
                    <w:i/>
                    <w:sz w:val="22"/>
                    <w:szCs w:val="22"/>
                    <w:lang w:val="en-US"/>
                  </w:rPr>
                </w:rPrChange>
              </w:rPr>
            </w:pPr>
            <w:r w:rsidRPr="001A03AE">
              <w:rPr>
                <w:rFonts w:asciiTheme="minorHAnsi" w:hAnsiTheme="minorHAnsi" w:cs="Arial"/>
                <w:i/>
                <w:sz w:val="22"/>
                <w:szCs w:val="22"/>
                <w:lang w:val="en-US"/>
                <w:rPrChange w:id="993" w:author="Iñigo De Vicente" w:date="2017-01-31T17:10:00Z">
                  <w:rPr>
                    <w:rFonts w:ascii="Calibri" w:hAnsi="Calibri" w:cs="Arial"/>
                    <w:i/>
                    <w:sz w:val="22"/>
                    <w:szCs w:val="22"/>
                    <w:lang w:val="en-US"/>
                  </w:rPr>
                </w:rPrChange>
              </w:rPr>
              <w:t xml:space="preserve">The owners/operators according to the </w:t>
            </w:r>
            <w:r w:rsidRPr="001A03AE">
              <w:rPr>
                <w:rFonts w:asciiTheme="minorHAnsi" w:hAnsiTheme="minorHAnsi" w:cs="Arial"/>
                <w:sz w:val="22"/>
                <w:szCs w:val="22"/>
                <w:lang w:val="en-US"/>
                <w:rPrChange w:id="994" w:author="Iñigo De Vicente" w:date="2017-01-31T17:10:00Z">
                  <w:rPr>
                    <w:rFonts w:ascii="Calibri" w:hAnsi="Calibri" w:cs="Arial"/>
                    <w:b/>
                    <w:sz w:val="22"/>
                    <w:szCs w:val="22"/>
                    <w:lang w:val="en-US"/>
                  </w:rPr>
                </w:rPrChange>
              </w:rPr>
              <w:t>Real Decreto 508/2007</w:t>
            </w:r>
            <w:r w:rsidRPr="001A03AE">
              <w:rPr>
                <w:rFonts w:asciiTheme="minorHAnsi" w:hAnsiTheme="minorHAnsi" w:cs="Arial"/>
                <w:i/>
                <w:sz w:val="22"/>
                <w:szCs w:val="22"/>
                <w:lang w:val="en-US"/>
                <w:rPrChange w:id="995" w:author="Iñigo De Vicente" w:date="2017-01-31T17:10:00Z">
                  <w:rPr>
                    <w:rFonts w:ascii="Calibri" w:hAnsi="Calibri" w:cs="Arial"/>
                    <w:i/>
                    <w:sz w:val="22"/>
                    <w:szCs w:val="22"/>
                    <w:lang w:val="en-US"/>
                  </w:rPr>
                </w:rPrChange>
              </w:rPr>
              <w:t xml:space="preserve"> and the Final Disposition 1</w:t>
            </w:r>
            <w:r w:rsidRPr="001A03AE">
              <w:rPr>
                <w:rFonts w:asciiTheme="minorHAnsi" w:hAnsiTheme="minorHAnsi" w:cs="Arial"/>
                <w:i/>
                <w:sz w:val="22"/>
                <w:szCs w:val="22"/>
                <w:vertAlign w:val="superscript"/>
                <w:lang w:val="en-US"/>
                <w:rPrChange w:id="996" w:author="Iñigo De Vicente" w:date="2017-01-31T17:10:00Z">
                  <w:rPr>
                    <w:rFonts w:ascii="Calibri" w:hAnsi="Calibri" w:cs="Arial"/>
                    <w:i/>
                    <w:sz w:val="22"/>
                    <w:szCs w:val="22"/>
                    <w:vertAlign w:val="superscript"/>
                    <w:lang w:val="en-US"/>
                  </w:rPr>
                </w:rPrChange>
              </w:rPr>
              <w:t>st</w:t>
            </w:r>
            <w:r w:rsidRPr="001A03AE">
              <w:rPr>
                <w:rFonts w:asciiTheme="minorHAnsi" w:hAnsiTheme="minorHAnsi" w:cs="Arial"/>
                <w:i/>
                <w:sz w:val="22"/>
                <w:szCs w:val="22"/>
                <w:lang w:val="en-US"/>
                <w:rPrChange w:id="997" w:author="Iñigo De Vicente" w:date="2017-01-31T17:10:00Z">
                  <w:rPr>
                    <w:rFonts w:ascii="Calibri" w:hAnsi="Calibri" w:cs="Arial"/>
                    <w:i/>
                    <w:sz w:val="22"/>
                    <w:szCs w:val="22"/>
                    <w:lang w:val="en-US"/>
                  </w:rPr>
                </w:rPrChange>
              </w:rPr>
              <w:t xml:space="preserve">, of the </w:t>
            </w:r>
            <w:r w:rsidRPr="001A03AE">
              <w:rPr>
                <w:rFonts w:asciiTheme="minorHAnsi" w:hAnsiTheme="minorHAnsi" w:cs="Arial"/>
                <w:sz w:val="22"/>
                <w:szCs w:val="22"/>
                <w:lang w:val="en-US"/>
                <w:rPrChange w:id="998" w:author="Iñigo De Vicente" w:date="2017-01-31T17:10:00Z">
                  <w:rPr>
                    <w:rFonts w:ascii="Calibri" w:hAnsi="Calibri" w:cs="Arial"/>
                    <w:b/>
                    <w:sz w:val="22"/>
                    <w:szCs w:val="22"/>
                    <w:lang w:val="en-US"/>
                  </w:rPr>
                </w:rPrChange>
              </w:rPr>
              <w:t>Real Decreto 102/2011</w:t>
            </w:r>
            <w:r w:rsidRPr="001A03AE">
              <w:rPr>
                <w:rFonts w:asciiTheme="minorHAnsi" w:hAnsiTheme="minorHAnsi" w:cs="Arial"/>
                <w:i/>
                <w:sz w:val="22"/>
                <w:szCs w:val="22"/>
                <w:lang w:val="en-US"/>
                <w:rPrChange w:id="999" w:author="Iñigo De Vicente" w:date="2017-01-31T17:10:00Z">
                  <w:rPr>
                    <w:rFonts w:ascii="Calibri" w:hAnsi="Calibri" w:cs="Arial"/>
                    <w:i/>
                    <w:sz w:val="22"/>
                    <w:szCs w:val="22"/>
                    <w:lang w:val="en-US"/>
                  </w:rPr>
                </w:rPrChange>
              </w:rPr>
              <w:t xml:space="preserve">, must report about their off-site transfers of wastes, identifying each </w:t>
            </w:r>
            <w:del w:id="1000" w:author="Iñigo De Vicente" w:date="2017-01-25T10:41:00Z">
              <w:r w:rsidRPr="001A03AE" w:rsidDel="00277E6A">
                <w:rPr>
                  <w:rFonts w:asciiTheme="minorHAnsi" w:hAnsiTheme="minorHAnsi" w:cs="Arial"/>
                  <w:i/>
                  <w:sz w:val="22"/>
                  <w:szCs w:val="22"/>
                  <w:lang w:val="en-US"/>
                  <w:rPrChange w:id="1001" w:author="Iñigo De Vicente" w:date="2017-01-31T17:10:00Z">
                    <w:rPr>
                      <w:rFonts w:ascii="Calibri" w:hAnsi="Calibri" w:cs="Arial"/>
                      <w:i/>
                      <w:sz w:val="22"/>
                      <w:szCs w:val="22"/>
                      <w:u w:val="single"/>
                      <w:lang w:val="en-US"/>
                    </w:rPr>
                  </w:rPrChange>
                </w:rPr>
                <w:delText xml:space="preserve">and every one </w:delText>
              </w:r>
            </w:del>
            <w:del w:id="1002" w:author="Iñigo De Vicente" w:date="2017-01-25T10:42:00Z">
              <w:r w:rsidRPr="001A03AE" w:rsidDel="00277E6A">
                <w:rPr>
                  <w:rFonts w:asciiTheme="minorHAnsi" w:hAnsiTheme="minorHAnsi" w:cs="Arial"/>
                  <w:i/>
                  <w:sz w:val="22"/>
                  <w:szCs w:val="22"/>
                  <w:lang w:val="en-US"/>
                  <w:rPrChange w:id="1003" w:author="Iñigo De Vicente" w:date="2017-01-31T17:10:00Z">
                    <w:rPr>
                      <w:rFonts w:ascii="Calibri" w:hAnsi="Calibri" w:cs="Arial"/>
                      <w:i/>
                      <w:sz w:val="22"/>
                      <w:szCs w:val="22"/>
                      <w:u w:val="single"/>
                      <w:lang w:val="en-US"/>
                    </w:rPr>
                  </w:rPrChange>
                </w:rPr>
                <w:delText>of their waste</w:delText>
              </w:r>
            </w:del>
            <w:del w:id="1004" w:author="Iñigo De Vicente" w:date="2017-01-25T10:44:00Z">
              <w:r w:rsidRPr="001A03AE" w:rsidDel="00277E6A">
                <w:rPr>
                  <w:rFonts w:asciiTheme="minorHAnsi" w:hAnsiTheme="minorHAnsi" w:cs="Arial"/>
                  <w:i/>
                  <w:sz w:val="22"/>
                  <w:szCs w:val="22"/>
                  <w:lang w:val="en-US"/>
                  <w:rPrChange w:id="1005" w:author="Iñigo De Vicente" w:date="2017-01-31T17:10:00Z">
                    <w:rPr>
                      <w:rFonts w:ascii="Calibri" w:hAnsi="Calibri" w:cs="Arial"/>
                      <w:i/>
                      <w:sz w:val="22"/>
                      <w:szCs w:val="22"/>
                      <w:u w:val="single"/>
                      <w:lang w:val="en-US"/>
                    </w:rPr>
                  </w:rPrChange>
                </w:rPr>
                <w:delText>s</w:delText>
              </w:r>
            </w:del>
            <w:del w:id="1006" w:author="Iñigo De Vicente" w:date="2017-01-25T10:42:00Z">
              <w:r w:rsidRPr="001A03AE" w:rsidDel="00277E6A">
                <w:rPr>
                  <w:rFonts w:asciiTheme="minorHAnsi" w:hAnsiTheme="minorHAnsi" w:cs="Arial"/>
                  <w:i/>
                  <w:sz w:val="22"/>
                  <w:szCs w:val="22"/>
                  <w:lang w:val="en-US"/>
                  <w:rPrChange w:id="1007" w:author="Iñigo De Vicente" w:date="2017-01-31T17:10:00Z">
                    <w:rPr>
                      <w:rFonts w:ascii="Calibri" w:hAnsi="Calibri" w:cs="Arial"/>
                      <w:i/>
                      <w:sz w:val="22"/>
                      <w:szCs w:val="22"/>
                      <w:u w:val="single"/>
                      <w:lang w:val="en-US"/>
                    </w:rPr>
                  </w:rPrChange>
                </w:rPr>
                <w:delText>,</w:delText>
              </w:r>
            </w:del>
            <w:ins w:id="1008" w:author="Iñigo De Vicente" w:date="2017-01-25T10:44:00Z">
              <w:r w:rsidR="00277E6A" w:rsidRPr="001A03AE">
                <w:rPr>
                  <w:rFonts w:asciiTheme="minorHAnsi" w:hAnsiTheme="minorHAnsi" w:cs="Arial"/>
                  <w:i/>
                  <w:sz w:val="22"/>
                  <w:szCs w:val="22"/>
                  <w:lang w:val="en-US"/>
                  <w:rPrChange w:id="1009" w:author="Iñigo De Vicente" w:date="2017-01-31T17:10:00Z">
                    <w:rPr>
                      <w:rFonts w:ascii="Calibri" w:hAnsi="Calibri" w:cs="Arial"/>
                      <w:i/>
                      <w:sz w:val="22"/>
                      <w:szCs w:val="22"/>
                      <w:u w:val="single"/>
                      <w:lang w:val="en-US"/>
                    </w:rPr>
                  </w:rPrChange>
                </w:rPr>
                <w:t>of them</w:t>
              </w:r>
            </w:ins>
            <w:r w:rsidRPr="001A03AE">
              <w:rPr>
                <w:rFonts w:asciiTheme="minorHAnsi" w:hAnsiTheme="minorHAnsi" w:cs="Arial"/>
                <w:i/>
                <w:sz w:val="22"/>
                <w:szCs w:val="22"/>
                <w:lang w:val="en-US"/>
                <w:rPrChange w:id="1010" w:author="Iñigo De Vicente" w:date="2017-01-31T17:10:00Z">
                  <w:rPr>
                    <w:rFonts w:ascii="Calibri" w:hAnsi="Calibri" w:cs="Arial"/>
                    <w:i/>
                    <w:sz w:val="22"/>
                    <w:szCs w:val="22"/>
                    <w:u w:val="single"/>
                    <w:lang w:val="en-US"/>
                  </w:rPr>
                </w:rPrChange>
              </w:rPr>
              <w:t xml:space="preserve"> through the European Lis</w:t>
            </w:r>
            <w:r w:rsidR="00E372C6" w:rsidRPr="001A03AE">
              <w:rPr>
                <w:rFonts w:asciiTheme="minorHAnsi" w:hAnsiTheme="minorHAnsi" w:cs="Arial"/>
                <w:i/>
                <w:sz w:val="22"/>
                <w:szCs w:val="22"/>
                <w:lang w:val="en-US"/>
                <w:rPrChange w:id="1011" w:author="Iñigo De Vicente" w:date="2017-01-31T17:10:00Z">
                  <w:rPr>
                    <w:rFonts w:ascii="Calibri" w:hAnsi="Calibri" w:cs="Arial"/>
                    <w:i/>
                    <w:sz w:val="22"/>
                    <w:szCs w:val="22"/>
                    <w:u w:val="single"/>
                    <w:lang w:val="en-US"/>
                  </w:rPr>
                </w:rPrChange>
              </w:rPr>
              <w:t>t of Wastes</w:t>
            </w:r>
            <w:ins w:id="1012" w:author="Iñigo De Vicente" w:date="2017-01-23T12:20:00Z">
              <w:r w:rsidR="005815C8" w:rsidRPr="001A03AE">
                <w:rPr>
                  <w:rFonts w:asciiTheme="minorHAnsi" w:hAnsiTheme="minorHAnsi" w:cs="Arial"/>
                  <w:i/>
                  <w:sz w:val="22"/>
                  <w:szCs w:val="22"/>
                  <w:lang w:val="en-US"/>
                  <w:rPrChange w:id="1013" w:author="Iñigo De Vicente" w:date="2017-01-31T17:10:00Z">
                    <w:rPr>
                      <w:rFonts w:ascii="Calibri" w:hAnsi="Calibri" w:cs="Arial"/>
                      <w:i/>
                      <w:sz w:val="22"/>
                      <w:szCs w:val="22"/>
                      <w:u w:val="single"/>
                      <w:lang w:val="en-US"/>
                    </w:rPr>
                  </w:rPrChange>
                </w:rPr>
                <w:t xml:space="preserve"> (ELW, </w:t>
              </w:r>
            </w:ins>
            <w:del w:id="1014" w:author="Iñigo De Vicente" w:date="2017-01-23T12:20:00Z">
              <w:r w:rsidRPr="001A03AE" w:rsidDel="005815C8">
                <w:rPr>
                  <w:rFonts w:asciiTheme="minorHAnsi" w:hAnsiTheme="minorHAnsi" w:cs="Arial"/>
                  <w:i/>
                  <w:sz w:val="22"/>
                  <w:szCs w:val="22"/>
                  <w:lang w:val="en-US"/>
                  <w:rPrChange w:id="1015" w:author="Iñigo De Vicente" w:date="2017-01-31T17:10:00Z">
                    <w:rPr>
                      <w:rFonts w:ascii="Calibri" w:hAnsi="Calibri" w:cs="Arial"/>
                      <w:i/>
                      <w:sz w:val="22"/>
                      <w:szCs w:val="22"/>
                      <w:lang w:val="en-US"/>
                    </w:rPr>
                  </w:rPrChange>
                </w:rPr>
                <w:delText xml:space="preserve"> (</w:delText>
              </w:r>
            </w:del>
            <w:r w:rsidRPr="001A03AE">
              <w:rPr>
                <w:rFonts w:asciiTheme="minorHAnsi" w:hAnsiTheme="minorHAnsi" w:cs="Arial"/>
                <w:i/>
                <w:sz w:val="22"/>
                <w:szCs w:val="22"/>
                <w:lang w:val="en-US"/>
                <w:rPrChange w:id="1016" w:author="Iñigo De Vicente" w:date="2017-01-31T17:10:00Z">
                  <w:rPr>
                    <w:rFonts w:ascii="Calibri" w:hAnsi="Calibri" w:cs="Arial"/>
                    <w:i/>
                    <w:sz w:val="22"/>
                    <w:szCs w:val="22"/>
                    <w:lang w:val="en-US"/>
                  </w:rPr>
                </w:rPrChange>
              </w:rPr>
              <w:t>according to current legislation).</w:t>
            </w:r>
            <w:ins w:id="1017" w:author="Iñigo De Vicente" w:date="2017-01-23T12:20:00Z">
              <w:r w:rsidR="005815C8" w:rsidRPr="001A03AE">
                <w:rPr>
                  <w:rFonts w:asciiTheme="minorHAnsi" w:hAnsiTheme="minorHAnsi" w:cs="Arial"/>
                  <w:i/>
                  <w:sz w:val="22"/>
                  <w:szCs w:val="22"/>
                  <w:lang w:val="en-US"/>
                  <w:rPrChange w:id="1018" w:author="Iñigo De Vicente" w:date="2017-01-31T17:10:00Z">
                    <w:rPr>
                      <w:rFonts w:ascii="Calibri" w:hAnsi="Calibri" w:cs="Arial"/>
                      <w:i/>
                      <w:sz w:val="22"/>
                      <w:szCs w:val="22"/>
                      <w:lang w:val="en-US"/>
                    </w:rPr>
                  </w:rPrChange>
                </w:rPr>
                <w:t>When</w:t>
              </w:r>
            </w:ins>
            <w:del w:id="1019" w:author="Iñigo De Vicente" w:date="2017-01-23T12:20:00Z">
              <w:r w:rsidRPr="001A03AE" w:rsidDel="005815C8">
                <w:rPr>
                  <w:rFonts w:asciiTheme="minorHAnsi" w:hAnsiTheme="minorHAnsi" w:cs="Arial"/>
                  <w:i/>
                  <w:sz w:val="22"/>
                  <w:szCs w:val="22"/>
                  <w:lang w:val="en-US"/>
                  <w:rPrChange w:id="1020" w:author="Iñigo De Vicente" w:date="2017-01-31T17:10:00Z">
                    <w:rPr>
                      <w:rFonts w:ascii="Calibri" w:hAnsi="Calibri" w:cs="Arial"/>
                      <w:i/>
                      <w:sz w:val="22"/>
                      <w:szCs w:val="22"/>
                      <w:lang w:val="en-US"/>
                    </w:rPr>
                  </w:rPrChange>
                </w:rPr>
                <w:delText xml:space="preserve"> I</w:delText>
              </w:r>
            </w:del>
            <w:r w:rsidRPr="001A03AE">
              <w:rPr>
                <w:rFonts w:asciiTheme="minorHAnsi" w:hAnsiTheme="minorHAnsi" w:cs="Arial"/>
                <w:i/>
                <w:sz w:val="22"/>
                <w:szCs w:val="22"/>
                <w:lang w:val="en-US"/>
                <w:rPrChange w:id="1021" w:author="Iñigo De Vicente" w:date="2017-01-31T17:10:00Z">
                  <w:rPr>
                    <w:rFonts w:ascii="Calibri" w:hAnsi="Calibri" w:cs="Arial"/>
                    <w:i/>
                    <w:sz w:val="22"/>
                    <w:szCs w:val="22"/>
                    <w:lang w:val="en-US"/>
                  </w:rPr>
                </w:rPrChange>
              </w:rPr>
              <w:t xml:space="preserve">f the total </w:t>
            </w:r>
            <w:r w:rsidR="00E372C6" w:rsidRPr="001A03AE">
              <w:rPr>
                <w:rFonts w:asciiTheme="minorHAnsi" w:hAnsiTheme="minorHAnsi" w:cs="Arial"/>
                <w:i/>
                <w:sz w:val="22"/>
                <w:szCs w:val="22"/>
                <w:lang w:val="en-US"/>
                <w:rPrChange w:id="1022" w:author="Iñigo De Vicente" w:date="2017-01-31T17:10:00Z">
                  <w:rPr>
                    <w:rFonts w:ascii="Calibri" w:hAnsi="Calibri" w:cs="Arial"/>
                    <w:i/>
                    <w:sz w:val="22"/>
                    <w:szCs w:val="22"/>
                    <w:lang w:val="en-US"/>
                  </w:rPr>
                </w:rPrChange>
              </w:rPr>
              <w:t xml:space="preserve">amounts of hazardous </w:t>
            </w:r>
            <w:ins w:id="1023" w:author="Iñigo De Vicente" w:date="2017-01-23T12:21:00Z">
              <w:r w:rsidR="005815C8" w:rsidRPr="001A03AE">
                <w:rPr>
                  <w:rFonts w:asciiTheme="minorHAnsi" w:hAnsiTheme="minorHAnsi" w:cs="Arial"/>
                  <w:i/>
                  <w:sz w:val="22"/>
                  <w:szCs w:val="22"/>
                  <w:lang w:val="en-US"/>
                  <w:rPrChange w:id="1024" w:author="Iñigo De Vicente" w:date="2017-01-31T17:10:00Z">
                    <w:rPr>
                      <w:rFonts w:ascii="Calibri" w:hAnsi="Calibri" w:cs="Arial"/>
                      <w:i/>
                      <w:sz w:val="22"/>
                      <w:szCs w:val="22"/>
                      <w:lang w:val="en-US"/>
                    </w:rPr>
                  </w:rPrChange>
                </w:rPr>
                <w:t xml:space="preserve">(HW) </w:t>
              </w:r>
            </w:ins>
            <w:r w:rsidR="00E372C6" w:rsidRPr="001A03AE">
              <w:rPr>
                <w:rFonts w:asciiTheme="minorHAnsi" w:hAnsiTheme="minorHAnsi" w:cs="Arial"/>
                <w:i/>
                <w:sz w:val="22"/>
                <w:szCs w:val="22"/>
                <w:lang w:val="en-US"/>
                <w:rPrChange w:id="1025" w:author="Iñigo De Vicente" w:date="2017-01-31T17:10:00Z">
                  <w:rPr>
                    <w:rFonts w:ascii="Calibri" w:hAnsi="Calibri" w:cs="Arial"/>
                    <w:i/>
                    <w:sz w:val="22"/>
                    <w:szCs w:val="22"/>
                    <w:lang w:val="en-US"/>
                  </w:rPr>
                </w:rPrChange>
              </w:rPr>
              <w:t xml:space="preserve">and non-hazardous wastes </w:t>
            </w:r>
            <w:ins w:id="1026" w:author="Iñigo De Vicente" w:date="2017-01-23T12:21:00Z">
              <w:r w:rsidR="005815C8" w:rsidRPr="001A03AE">
                <w:rPr>
                  <w:rFonts w:asciiTheme="minorHAnsi" w:hAnsiTheme="minorHAnsi" w:cs="Arial"/>
                  <w:i/>
                  <w:sz w:val="22"/>
                  <w:szCs w:val="22"/>
                  <w:lang w:val="en-US"/>
                  <w:rPrChange w:id="1027" w:author="Iñigo De Vicente" w:date="2017-01-31T17:10:00Z">
                    <w:rPr>
                      <w:rFonts w:ascii="Calibri" w:hAnsi="Calibri" w:cs="Arial"/>
                      <w:i/>
                      <w:sz w:val="22"/>
                      <w:szCs w:val="22"/>
                      <w:lang w:val="en-US"/>
                    </w:rPr>
                  </w:rPrChange>
                </w:rPr>
                <w:t xml:space="preserve">(NHW) </w:t>
              </w:r>
            </w:ins>
            <w:r w:rsidR="00E372C6" w:rsidRPr="001A03AE">
              <w:rPr>
                <w:rFonts w:asciiTheme="minorHAnsi" w:hAnsiTheme="minorHAnsi" w:cs="Arial"/>
                <w:i/>
                <w:sz w:val="22"/>
                <w:szCs w:val="22"/>
                <w:lang w:val="en-US"/>
                <w:rPrChange w:id="1028" w:author="Iñigo De Vicente" w:date="2017-01-31T17:10:00Z">
                  <w:rPr>
                    <w:rFonts w:ascii="Calibri" w:hAnsi="Calibri" w:cs="Arial"/>
                    <w:i/>
                    <w:sz w:val="22"/>
                    <w:szCs w:val="22"/>
                    <w:lang w:val="en-US"/>
                  </w:rPr>
                </w:rPrChange>
              </w:rPr>
              <w:t>exceed</w:t>
            </w:r>
            <w:r w:rsidRPr="001A03AE">
              <w:rPr>
                <w:rFonts w:asciiTheme="minorHAnsi" w:hAnsiTheme="minorHAnsi" w:cs="Arial"/>
                <w:i/>
                <w:sz w:val="22"/>
                <w:szCs w:val="22"/>
                <w:lang w:val="en-US"/>
                <w:rPrChange w:id="1029" w:author="Iñigo De Vicente" w:date="2017-01-31T17:10:00Z">
                  <w:rPr>
                    <w:rFonts w:ascii="Calibri" w:hAnsi="Calibri" w:cs="Arial"/>
                    <w:i/>
                    <w:sz w:val="22"/>
                    <w:szCs w:val="22"/>
                    <w:lang w:val="en-US"/>
                  </w:rPr>
                </w:rPrChange>
              </w:rPr>
              <w:t xml:space="preserve"> the </w:t>
            </w:r>
            <w:ins w:id="1030" w:author="Iñigo De Vicente" w:date="2017-01-23T12:21:00Z">
              <w:r w:rsidR="005815C8" w:rsidRPr="001A03AE">
                <w:rPr>
                  <w:rFonts w:asciiTheme="minorHAnsi" w:hAnsiTheme="minorHAnsi" w:cs="Arial"/>
                  <w:i/>
                  <w:sz w:val="22"/>
                  <w:szCs w:val="22"/>
                  <w:lang w:val="en-US"/>
                  <w:rPrChange w:id="1031" w:author="Iñigo De Vicente" w:date="2017-01-31T17:10:00Z">
                    <w:rPr>
                      <w:rFonts w:ascii="Calibri" w:hAnsi="Calibri" w:cs="Arial"/>
                      <w:i/>
                      <w:sz w:val="22"/>
                      <w:szCs w:val="22"/>
                      <w:lang w:val="en-US"/>
                    </w:rPr>
                  </w:rPrChange>
                </w:rPr>
                <w:t xml:space="preserve">corresponding </w:t>
              </w:r>
            </w:ins>
            <w:r w:rsidRPr="001A03AE">
              <w:rPr>
                <w:rFonts w:asciiTheme="minorHAnsi" w:hAnsiTheme="minorHAnsi" w:cs="Arial"/>
                <w:i/>
                <w:sz w:val="22"/>
                <w:szCs w:val="22"/>
                <w:lang w:val="en-US"/>
                <w:rPrChange w:id="1032" w:author="Iñigo De Vicente" w:date="2017-01-31T17:10:00Z">
                  <w:rPr>
                    <w:rFonts w:ascii="Calibri" w:hAnsi="Calibri" w:cs="Arial"/>
                    <w:i/>
                    <w:sz w:val="22"/>
                    <w:szCs w:val="22"/>
                    <w:lang w:val="en-US"/>
                  </w:rPr>
                </w:rPrChange>
              </w:rPr>
              <w:t>thresholds 2</w:t>
            </w:r>
            <w:r w:rsidR="00E372C6" w:rsidRPr="001A03AE">
              <w:rPr>
                <w:rFonts w:asciiTheme="minorHAnsi" w:hAnsiTheme="minorHAnsi" w:cs="Arial"/>
                <w:i/>
                <w:sz w:val="22"/>
                <w:szCs w:val="22"/>
                <w:lang w:val="en-US"/>
                <w:rPrChange w:id="1033" w:author="Iñigo De Vicente" w:date="2017-01-31T17:10:00Z">
                  <w:rPr>
                    <w:rFonts w:ascii="Calibri" w:hAnsi="Calibri" w:cs="Arial"/>
                    <w:i/>
                    <w:sz w:val="22"/>
                    <w:szCs w:val="22"/>
                    <w:lang w:val="en-US"/>
                  </w:rPr>
                </w:rPrChange>
              </w:rPr>
              <w:t xml:space="preserve"> t/year</w:t>
            </w:r>
            <w:r w:rsidRPr="001A03AE">
              <w:rPr>
                <w:rFonts w:asciiTheme="minorHAnsi" w:hAnsiTheme="minorHAnsi" w:cs="Arial"/>
                <w:i/>
                <w:sz w:val="22"/>
                <w:szCs w:val="22"/>
                <w:lang w:val="en-US"/>
                <w:rPrChange w:id="1034" w:author="Iñigo De Vicente" w:date="2017-01-31T17:10:00Z">
                  <w:rPr>
                    <w:rFonts w:ascii="Calibri" w:hAnsi="Calibri" w:cs="Arial"/>
                    <w:i/>
                    <w:sz w:val="22"/>
                    <w:szCs w:val="22"/>
                    <w:lang w:val="en-US"/>
                  </w:rPr>
                </w:rPrChange>
              </w:rPr>
              <w:t xml:space="preserve"> </w:t>
            </w:r>
            <w:r w:rsidR="00E372C6" w:rsidRPr="001A03AE">
              <w:rPr>
                <w:rFonts w:asciiTheme="minorHAnsi" w:hAnsiTheme="minorHAnsi" w:cs="Arial"/>
                <w:i/>
                <w:sz w:val="22"/>
                <w:szCs w:val="22"/>
                <w:lang w:val="en-US"/>
                <w:rPrChange w:id="1035" w:author="Iñigo De Vicente" w:date="2017-01-31T17:10:00Z">
                  <w:rPr>
                    <w:rFonts w:ascii="Calibri" w:hAnsi="Calibri" w:cs="Arial"/>
                    <w:i/>
                    <w:sz w:val="22"/>
                    <w:szCs w:val="22"/>
                    <w:lang w:val="en-US"/>
                  </w:rPr>
                </w:rPrChange>
              </w:rPr>
              <w:t>or</w:t>
            </w:r>
            <w:r w:rsidRPr="001A03AE">
              <w:rPr>
                <w:rFonts w:asciiTheme="minorHAnsi" w:hAnsiTheme="minorHAnsi" w:cs="Arial"/>
                <w:i/>
                <w:sz w:val="22"/>
                <w:szCs w:val="22"/>
                <w:lang w:val="en-US"/>
                <w:rPrChange w:id="1036" w:author="Iñigo De Vicente" w:date="2017-01-31T17:10:00Z">
                  <w:rPr>
                    <w:rFonts w:ascii="Calibri" w:hAnsi="Calibri" w:cs="Arial"/>
                    <w:i/>
                    <w:sz w:val="22"/>
                    <w:szCs w:val="22"/>
                    <w:lang w:val="en-US"/>
                  </w:rPr>
                </w:rPrChange>
              </w:rPr>
              <w:t xml:space="preserve"> 2000 t/year, then </w:t>
            </w:r>
            <w:del w:id="1037" w:author="Iñigo De Vicente" w:date="2017-01-23T12:21:00Z">
              <w:r w:rsidRPr="001A03AE" w:rsidDel="005815C8">
                <w:rPr>
                  <w:rFonts w:asciiTheme="minorHAnsi" w:hAnsiTheme="minorHAnsi" w:cs="Arial"/>
                  <w:i/>
                  <w:sz w:val="22"/>
                  <w:szCs w:val="22"/>
                  <w:lang w:val="en-US"/>
                  <w:rPrChange w:id="1038" w:author="Iñigo De Vicente" w:date="2017-01-31T17:10:00Z">
                    <w:rPr>
                      <w:rFonts w:ascii="Calibri" w:hAnsi="Calibri" w:cs="Arial"/>
                      <w:i/>
                      <w:sz w:val="22"/>
                      <w:szCs w:val="22"/>
                      <w:lang w:val="en-US"/>
                    </w:rPr>
                  </w:rPrChange>
                </w:rPr>
                <w:delText xml:space="preserve">the </w:delText>
              </w:r>
            </w:del>
            <w:r w:rsidRPr="001A03AE">
              <w:rPr>
                <w:rFonts w:asciiTheme="minorHAnsi" w:hAnsiTheme="minorHAnsi" w:cs="Arial"/>
                <w:i/>
                <w:sz w:val="22"/>
                <w:szCs w:val="22"/>
                <w:lang w:val="en-US"/>
                <w:rPrChange w:id="1039" w:author="Iñigo De Vicente" w:date="2017-01-31T17:10:00Z">
                  <w:rPr>
                    <w:rFonts w:ascii="Calibri" w:hAnsi="Calibri" w:cs="Arial"/>
                    <w:i/>
                    <w:sz w:val="22"/>
                    <w:szCs w:val="22"/>
                    <w:lang w:val="en-US"/>
                  </w:rPr>
                </w:rPrChange>
              </w:rPr>
              <w:t xml:space="preserve">data are published in </w:t>
            </w:r>
            <w:r w:rsidRPr="001A03AE">
              <w:rPr>
                <w:rFonts w:asciiTheme="minorHAnsi" w:hAnsiTheme="minorHAnsi" w:cs="Arial"/>
                <w:sz w:val="22"/>
                <w:szCs w:val="22"/>
                <w:lang w:val="en-US"/>
                <w:rPrChange w:id="1040" w:author="Iñigo De Vicente" w:date="2017-01-31T17:10:00Z">
                  <w:rPr>
                    <w:rFonts w:ascii="Calibri" w:hAnsi="Calibri" w:cs="Arial"/>
                    <w:b/>
                    <w:sz w:val="22"/>
                    <w:szCs w:val="22"/>
                    <w:lang w:val="en-US"/>
                  </w:rPr>
                </w:rPrChange>
              </w:rPr>
              <w:t>PRTR-</w:t>
            </w:r>
            <w:r w:rsidR="00E372C6" w:rsidRPr="001A03AE">
              <w:rPr>
                <w:rFonts w:asciiTheme="minorHAnsi" w:hAnsiTheme="minorHAnsi" w:cs="Arial"/>
                <w:sz w:val="22"/>
                <w:szCs w:val="22"/>
                <w:lang w:val="en-US"/>
                <w:rPrChange w:id="1041" w:author="Iñigo De Vicente" w:date="2017-01-31T17:10:00Z">
                  <w:rPr>
                    <w:rFonts w:ascii="Calibri" w:hAnsi="Calibri" w:cs="Arial"/>
                    <w:b/>
                    <w:sz w:val="22"/>
                    <w:szCs w:val="22"/>
                    <w:lang w:val="en-US"/>
                  </w:rPr>
                </w:rPrChange>
              </w:rPr>
              <w:t>España</w:t>
            </w:r>
            <w:ins w:id="1042" w:author="Iñigo De Vicente" w:date="2017-01-23T12:23:00Z">
              <w:r w:rsidR="005815C8" w:rsidRPr="001A03AE">
                <w:rPr>
                  <w:rFonts w:asciiTheme="minorHAnsi" w:hAnsiTheme="minorHAnsi" w:cs="Arial"/>
                  <w:i/>
                  <w:sz w:val="22"/>
                  <w:szCs w:val="22"/>
                  <w:lang w:val="en-US"/>
                  <w:rPrChange w:id="1043" w:author="Iñigo De Vicente" w:date="2017-01-31T17:10:00Z">
                    <w:rPr>
                      <w:rFonts w:ascii="Calibri" w:hAnsi="Calibri" w:cs="Arial"/>
                      <w:i/>
                      <w:sz w:val="22"/>
                      <w:szCs w:val="22"/>
                      <w:lang w:val="en-US"/>
                    </w:rPr>
                  </w:rPrChange>
                </w:rPr>
                <w:t xml:space="preserve"> at facility level</w:t>
              </w:r>
            </w:ins>
            <w:r w:rsidRPr="001A03AE">
              <w:rPr>
                <w:rFonts w:asciiTheme="minorHAnsi" w:hAnsiTheme="minorHAnsi" w:cs="Arial"/>
                <w:i/>
                <w:sz w:val="22"/>
                <w:szCs w:val="22"/>
                <w:lang w:val="en-US"/>
                <w:rPrChange w:id="1044" w:author="Iñigo De Vicente" w:date="2017-01-31T17:10:00Z">
                  <w:rPr>
                    <w:rFonts w:ascii="Calibri" w:hAnsi="Calibri" w:cs="Arial"/>
                    <w:i/>
                    <w:sz w:val="22"/>
                    <w:szCs w:val="22"/>
                    <w:lang w:val="en-US"/>
                  </w:rPr>
                </w:rPrChange>
              </w:rPr>
              <w:t xml:space="preserve"> </w:t>
            </w:r>
            <w:ins w:id="1045" w:author="Iñigo De Vicente" w:date="2017-01-23T12:22:00Z">
              <w:r w:rsidR="005815C8" w:rsidRPr="001A03AE">
                <w:rPr>
                  <w:rFonts w:asciiTheme="minorHAnsi" w:hAnsiTheme="minorHAnsi" w:cs="Arial"/>
                  <w:i/>
                  <w:sz w:val="22"/>
                  <w:szCs w:val="22"/>
                  <w:lang w:val="en-US"/>
                  <w:rPrChange w:id="1046" w:author="Iñigo De Vicente" w:date="2017-01-31T17:10:00Z">
                    <w:rPr>
                      <w:rFonts w:ascii="Calibri" w:hAnsi="Calibri" w:cs="Arial"/>
                      <w:i/>
                      <w:sz w:val="22"/>
                      <w:szCs w:val="22"/>
                      <w:lang w:val="en-US"/>
                    </w:rPr>
                  </w:rPrChange>
                </w:rPr>
                <w:t xml:space="preserve">both the total amount and the specific type of wastes which </w:t>
              </w:r>
            </w:ins>
            <w:ins w:id="1047" w:author="Iñigo De Vicente" w:date="2017-01-23T12:23:00Z">
              <w:r w:rsidR="005815C8" w:rsidRPr="001A03AE">
                <w:rPr>
                  <w:rFonts w:asciiTheme="minorHAnsi" w:hAnsiTheme="minorHAnsi" w:cs="Arial"/>
                  <w:i/>
                  <w:sz w:val="22"/>
                  <w:szCs w:val="22"/>
                  <w:lang w:val="en-US"/>
                  <w:rPrChange w:id="1048" w:author="Iñigo De Vicente" w:date="2017-01-31T17:10:00Z">
                    <w:rPr>
                      <w:rFonts w:ascii="Calibri" w:hAnsi="Calibri" w:cs="Arial"/>
                      <w:i/>
                      <w:sz w:val="22"/>
                      <w:szCs w:val="22"/>
                      <w:lang w:val="en-US"/>
                    </w:rPr>
                  </w:rPrChange>
                </w:rPr>
                <w:t>contribute</w:t>
              </w:r>
            </w:ins>
            <w:ins w:id="1049" w:author="Iñigo De Vicente" w:date="2017-01-23T12:22:00Z">
              <w:r w:rsidR="005815C8" w:rsidRPr="001A03AE">
                <w:rPr>
                  <w:rFonts w:asciiTheme="minorHAnsi" w:hAnsiTheme="minorHAnsi" w:cs="Arial"/>
                  <w:i/>
                  <w:sz w:val="22"/>
                  <w:szCs w:val="22"/>
                  <w:lang w:val="en-US"/>
                  <w:rPrChange w:id="1050" w:author="Iñigo De Vicente" w:date="2017-01-31T17:10:00Z">
                    <w:rPr>
                      <w:rFonts w:ascii="Calibri" w:hAnsi="Calibri" w:cs="Arial"/>
                      <w:i/>
                      <w:sz w:val="22"/>
                      <w:szCs w:val="22"/>
                      <w:lang w:val="en-US"/>
                    </w:rPr>
                  </w:rPrChange>
                </w:rPr>
                <w:t xml:space="preserve"> </w:t>
              </w:r>
            </w:ins>
            <w:ins w:id="1051" w:author="Iñigo De Vicente" w:date="2017-01-23T12:23:00Z">
              <w:r w:rsidR="005815C8" w:rsidRPr="001A03AE">
                <w:rPr>
                  <w:rFonts w:asciiTheme="minorHAnsi" w:hAnsiTheme="minorHAnsi" w:cs="Arial"/>
                  <w:i/>
                  <w:sz w:val="22"/>
                  <w:szCs w:val="22"/>
                  <w:lang w:val="en-US"/>
                  <w:rPrChange w:id="1052" w:author="Iñigo De Vicente" w:date="2017-01-31T17:10:00Z">
                    <w:rPr>
                      <w:rFonts w:ascii="Calibri" w:hAnsi="Calibri" w:cs="Arial"/>
                      <w:i/>
                      <w:sz w:val="22"/>
                      <w:szCs w:val="22"/>
                      <w:lang w:val="en-US"/>
                    </w:rPr>
                  </w:rPrChange>
                </w:rPr>
                <w:t xml:space="preserve">to </w:t>
              </w:r>
            </w:ins>
            <w:ins w:id="1053" w:author="Iñigo De Vicente" w:date="2017-01-23T12:24:00Z">
              <w:r w:rsidR="005815C8" w:rsidRPr="001A03AE">
                <w:rPr>
                  <w:rFonts w:asciiTheme="minorHAnsi" w:hAnsiTheme="minorHAnsi" w:cs="Arial"/>
                  <w:i/>
                  <w:sz w:val="22"/>
                  <w:szCs w:val="22"/>
                  <w:lang w:val="en-US"/>
                  <w:rPrChange w:id="1054" w:author="Iñigo De Vicente" w:date="2017-01-31T17:10:00Z">
                    <w:rPr>
                      <w:rFonts w:ascii="Calibri" w:hAnsi="Calibri" w:cs="Arial"/>
                      <w:i/>
                      <w:sz w:val="22"/>
                      <w:szCs w:val="22"/>
                      <w:lang w:val="en-US"/>
                    </w:rPr>
                  </w:rPrChange>
                </w:rPr>
                <w:t>this a</w:t>
              </w:r>
            </w:ins>
            <w:ins w:id="1055" w:author="Iñigo De Vicente" w:date="2017-01-23T12:23:00Z">
              <w:r w:rsidR="005815C8" w:rsidRPr="001A03AE">
                <w:rPr>
                  <w:rFonts w:asciiTheme="minorHAnsi" w:hAnsiTheme="minorHAnsi" w:cs="Arial"/>
                  <w:i/>
                  <w:sz w:val="22"/>
                  <w:szCs w:val="22"/>
                  <w:lang w:val="en-US"/>
                  <w:rPrChange w:id="1056" w:author="Iñigo De Vicente" w:date="2017-01-31T17:10:00Z">
                    <w:rPr>
                      <w:rFonts w:ascii="Calibri" w:hAnsi="Calibri" w:cs="Arial"/>
                      <w:i/>
                      <w:sz w:val="22"/>
                      <w:szCs w:val="22"/>
                      <w:lang w:val="en-US"/>
                    </w:rPr>
                  </w:rPrChange>
                </w:rPr>
                <w:t xml:space="preserve"> mount</w:t>
              </w:r>
            </w:ins>
            <w:ins w:id="1057" w:author="Iñigo De Vicente" w:date="2017-01-23T12:24:00Z">
              <w:r w:rsidR="005815C8" w:rsidRPr="001A03AE">
                <w:rPr>
                  <w:rFonts w:asciiTheme="minorHAnsi" w:hAnsiTheme="minorHAnsi" w:cs="Arial"/>
                  <w:i/>
                  <w:sz w:val="22"/>
                  <w:szCs w:val="22"/>
                  <w:lang w:val="en-US"/>
                  <w:rPrChange w:id="1058" w:author="Iñigo De Vicente" w:date="2017-01-31T17:10:00Z">
                    <w:rPr>
                      <w:rFonts w:ascii="Calibri" w:hAnsi="Calibri" w:cs="Arial"/>
                      <w:i/>
                      <w:sz w:val="22"/>
                      <w:szCs w:val="22"/>
                      <w:lang w:val="en-US"/>
                    </w:rPr>
                  </w:rPrChange>
                </w:rPr>
                <w:t xml:space="preserve">. The total amount is also submitted to E-PRTR following the </w:t>
              </w:r>
            </w:ins>
            <w:ins w:id="1059" w:author="Iñigo De Vicente" w:date="2017-01-23T12:25:00Z">
              <w:r w:rsidR="005815C8" w:rsidRPr="001A03AE">
                <w:rPr>
                  <w:rFonts w:asciiTheme="minorHAnsi" w:hAnsiTheme="minorHAnsi" w:cs="Arial"/>
                  <w:i/>
                  <w:sz w:val="22"/>
                  <w:szCs w:val="22"/>
                  <w:lang w:val="en-US"/>
                  <w:rPrChange w:id="1060" w:author="Iñigo De Vicente" w:date="2017-01-31T17:10:00Z">
                    <w:rPr>
                      <w:rFonts w:ascii="Calibri" w:hAnsi="Calibri" w:cs="Arial"/>
                      <w:i/>
                      <w:sz w:val="22"/>
                      <w:szCs w:val="22"/>
                      <w:lang w:val="en-US"/>
                    </w:rPr>
                  </w:rPrChange>
                </w:rPr>
                <w:t>European</w:t>
              </w:r>
            </w:ins>
            <w:ins w:id="1061" w:author="Iñigo De Vicente" w:date="2017-01-23T12:24:00Z">
              <w:r w:rsidR="005815C8" w:rsidRPr="001A03AE">
                <w:rPr>
                  <w:rFonts w:asciiTheme="minorHAnsi" w:hAnsiTheme="minorHAnsi" w:cs="Arial"/>
                  <w:i/>
                  <w:sz w:val="22"/>
                  <w:szCs w:val="22"/>
                  <w:lang w:val="en-US"/>
                  <w:rPrChange w:id="1062" w:author="Iñigo De Vicente" w:date="2017-01-31T17:10:00Z">
                    <w:rPr>
                      <w:rFonts w:ascii="Calibri" w:hAnsi="Calibri" w:cs="Arial"/>
                      <w:i/>
                      <w:sz w:val="22"/>
                      <w:szCs w:val="22"/>
                      <w:lang w:val="en-US"/>
                    </w:rPr>
                  </w:rPrChange>
                </w:rPr>
                <w:t xml:space="preserve"> </w:t>
              </w:r>
            </w:ins>
            <w:ins w:id="1063" w:author="Iñigo De Vicente" w:date="2017-01-23T12:25:00Z">
              <w:r w:rsidR="005815C8" w:rsidRPr="001A03AE">
                <w:rPr>
                  <w:rFonts w:asciiTheme="minorHAnsi" w:hAnsiTheme="minorHAnsi" w:cs="Arial"/>
                  <w:i/>
                  <w:sz w:val="22"/>
                  <w:szCs w:val="22"/>
                  <w:lang w:val="en-US"/>
                  <w:rPrChange w:id="1064" w:author="Iñigo De Vicente" w:date="2017-01-31T17:10:00Z">
                    <w:rPr>
                      <w:rFonts w:ascii="Calibri" w:hAnsi="Calibri" w:cs="Arial"/>
                      <w:i/>
                      <w:sz w:val="22"/>
                      <w:szCs w:val="22"/>
                      <w:lang w:val="en-US"/>
                    </w:rPr>
                  </w:rPrChange>
                </w:rPr>
                <w:t>regulation.</w:t>
              </w:r>
            </w:ins>
            <w:del w:id="1065" w:author="Iñigo De Vicente" w:date="2017-01-23T12:25:00Z">
              <w:r w:rsidRPr="001A03AE" w:rsidDel="005815C8">
                <w:rPr>
                  <w:rFonts w:asciiTheme="minorHAnsi" w:hAnsiTheme="minorHAnsi" w:cs="Arial"/>
                  <w:i/>
                  <w:sz w:val="22"/>
                  <w:szCs w:val="22"/>
                  <w:lang w:val="en-US"/>
                  <w:rPrChange w:id="1066" w:author="Iñigo De Vicente" w:date="2017-01-31T17:10:00Z">
                    <w:rPr>
                      <w:rFonts w:ascii="Calibri" w:hAnsi="Calibri" w:cs="Arial"/>
                      <w:i/>
                      <w:sz w:val="22"/>
                      <w:szCs w:val="22"/>
                      <w:lang w:val="en-US"/>
                    </w:rPr>
                  </w:rPrChange>
                </w:rPr>
                <w:delText xml:space="preserve">and </w:delText>
              </w:r>
              <w:r w:rsidR="00E372C6" w:rsidRPr="001A03AE" w:rsidDel="005815C8">
                <w:rPr>
                  <w:rFonts w:asciiTheme="minorHAnsi" w:hAnsiTheme="minorHAnsi" w:cs="Arial"/>
                  <w:i/>
                  <w:sz w:val="22"/>
                  <w:szCs w:val="22"/>
                  <w:lang w:val="en-US"/>
                  <w:rPrChange w:id="1067" w:author="Iñigo De Vicente" w:date="2017-01-31T17:10:00Z">
                    <w:rPr>
                      <w:rFonts w:ascii="Calibri" w:hAnsi="Calibri" w:cs="Arial"/>
                      <w:i/>
                      <w:sz w:val="22"/>
                      <w:szCs w:val="22"/>
                      <w:lang w:val="en-US"/>
                    </w:rPr>
                  </w:rPrChange>
                </w:rPr>
                <w:delText>they are</w:delText>
              </w:r>
              <w:r w:rsidRPr="001A03AE" w:rsidDel="005815C8">
                <w:rPr>
                  <w:rFonts w:asciiTheme="minorHAnsi" w:hAnsiTheme="minorHAnsi" w:cs="Arial"/>
                  <w:i/>
                  <w:sz w:val="22"/>
                  <w:szCs w:val="22"/>
                  <w:lang w:val="en-US"/>
                  <w:rPrChange w:id="1068" w:author="Iñigo De Vicente" w:date="2017-01-31T17:10:00Z">
                    <w:rPr>
                      <w:rFonts w:ascii="Calibri" w:hAnsi="Calibri" w:cs="Arial"/>
                      <w:i/>
                      <w:sz w:val="22"/>
                      <w:szCs w:val="22"/>
                      <w:lang w:val="en-US"/>
                    </w:rPr>
                  </w:rPrChange>
                </w:rPr>
                <w:delText xml:space="preserve"> sent to E-PRTR in compliance with the provisions of Regulation (EC) 166/2006</w:delText>
              </w:r>
            </w:del>
            <w:r w:rsidRPr="001A03AE">
              <w:rPr>
                <w:rFonts w:asciiTheme="minorHAnsi" w:hAnsiTheme="minorHAnsi" w:cs="Arial"/>
                <w:i/>
                <w:sz w:val="22"/>
                <w:szCs w:val="22"/>
                <w:lang w:val="en-US"/>
                <w:rPrChange w:id="1069" w:author="Iñigo De Vicente" w:date="2017-01-31T17:10:00Z">
                  <w:rPr>
                    <w:rFonts w:ascii="Calibri" w:hAnsi="Calibri" w:cs="Arial"/>
                    <w:i/>
                    <w:sz w:val="22"/>
                    <w:szCs w:val="22"/>
                    <w:lang w:val="en-US"/>
                  </w:rPr>
                </w:rPrChange>
              </w:rPr>
              <w:t>.</w:t>
            </w:r>
          </w:p>
          <w:p w:rsidR="00DA4908" w:rsidRPr="001A03AE" w:rsidDel="005815C8" w:rsidRDefault="00DA4908" w:rsidP="00DA4908">
            <w:pPr>
              <w:tabs>
                <w:tab w:val="left" w:pos="-3686"/>
              </w:tabs>
              <w:suppressAutoHyphens w:val="0"/>
              <w:spacing w:before="40" w:after="100" w:line="240" w:lineRule="exact"/>
              <w:ind w:left="426" w:right="113"/>
              <w:jc w:val="both"/>
              <w:rPr>
                <w:del w:id="1070" w:author="Iñigo De Vicente" w:date="2017-01-23T12:26:00Z"/>
                <w:rFonts w:asciiTheme="minorHAnsi" w:hAnsiTheme="minorHAnsi" w:cs="Arial"/>
                <w:i/>
                <w:iCs/>
                <w:sz w:val="22"/>
                <w:szCs w:val="22"/>
                <w:lang w:val="en-US"/>
                <w:rPrChange w:id="1071" w:author="Iñigo De Vicente" w:date="2017-01-31T17:10:00Z">
                  <w:rPr>
                    <w:del w:id="1072" w:author="Iñigo De Vicente" w:date="2017-01-23T12:26:00Z"/>
                    <w:rFonts w:ascii="Calibri" w:hAnsi="Calibri" w:cs="Arial"/>
                    <w:i/>
                    <w:iCs/>
                    <w:sz w:val="22"/>
                    <w:szCs w:val="22"/>
                    <w:lang w:val="en-US"/>
                  </w:rPr>
                </w:rPrChange>
              </w:rPr>
            </w:pPr>
            <w:del w:id="1073" w:author="Iñigo De Vicente" w:date="2017-01-23T12:26:00Z">
              <w:r w:rsidRPr="001A03AE" w:rsidDel="005815C8">
                <w:rPr>
                  <w:rFonts w:asciiTheme="minorHAnsi" w:hAnsiTheme="minorHAnsi" w:cs="Arial"/>
                  <w:i/>
                  <w:sz w:val="22"/>
                  <w:szCs w:val="22"/>
                  <w:lang w:val="en-US"/>
                  <w:rPrChange w:id="1074" w:author="Iñigo De Vicente" w:date="2017-01-31T17:10:00Z">
                    <w:rPr>
                      <w:rFonts w:ascii="Calibri" w:hAnsi="Calibri" w:cs="Arial"/>
                      <w:i/>
                      <w:sz w:val="22"/>
                      <w:szCs w:val="22"/>
                      <w:lang w:val="en-US"/>
                    </w:rPr>
                  </w:rPrChange>
                </w:rPr>
                <w:delText xml:space="preserve">More information at: </w:delText>
              </w:r>
              <w:r w:rsidR="005A33E6" w:rsidRPr="001A03AE" w:rsidDel="005815C8">
                <w:rPr>
                  <w:rFonts w:asciiTheme="minorHAnsi" w:hAnsiTheme="minorHAnsi"/>
                  <w:sz w:val="22"/>
                  <w:szCs w:val="22"/>
                  <w:rPrChange w:id="1075" w:author="Iñigo De Vicente" w:date="2017-01-31T17:10:00Z">
                    <w:rPr>
                      <w:rFonts w:ascii="Calibri" w:hAnsi="Calibri"/>
                    </w:rPr>
                  </w:rPrChange>
                </w:rPr>
                <w:fldChar w:fldCharType="begin"/>
              </w:r>
              <w:r w:rsidR="005A33E6" w:rsidRPr="001A03AE" w:rsidDel="005815C8">
                <w:rPr>
                  <w:rFonts w:asciiTheme="minorHAnsi" w:hAnsiTheme="minorHAnsi"/>
                  <w:sz w:val="22"/>
                  <w:szCs w:val="22"/>
                  <w:rPrChange w:id="1076" w:author="Iñigo De Vicente" w:date="2017-01-31T17:10:00Z">
                    <w:rPr>
                      <w:rFonts w:ascii="Calibri" w:hAnsi="Calibri"/>
                    </w:rPr>
                  </w:rPrChange>
                </w:rPr>
                <w:delInstrText>HYPERLINK "http://www.prtr-es.es/Data/images//Real-Decreto-508-2007-de-suministro-de-información-sobre-emisiones-del-Reglamento-E-PRTR-y-sobre-AAI.pdf"</w:delInstrText>
              </w:r>
              <w:r w:rsidR="005A33E6" w:rsidRPr="001A03AE" w:rsidDel="005815C8">
                <w:rPr>
                  <w:rFonts w:asciiTheme="minorHAnsi" w:hAnsiTheme="minorHAnsi"/>
                  <w:sz w:val="22"/>
                  <w:szCs w:val="22"/>
                  <w:rPrChange w:id="1077" w:author="Iñigo De Vicente" w:date="2017-01-31T17:10:00Z">
                    <w:rPr>
                      <w:rFonts w:ascii="Calibri" w:hAnsi="Calibri"/>
                    </w:rPr>
                  </w:rPrChange>
                </w:rPr>
                <w:fldChar w:fldCharType="separate"/>
              </w:r>
              <w:r w:rsidRPr="001A03AE" w:rsidDel="005815C8">
                <w:rPr>
                  <w:rStyle w:val="Hipervnculo"/>
                  <w:rFonts w:asciiTheme="minorHAnsi" w:hAnsiTheme="minorHAnsi" w:cs="Arial"/>
                  <w:i/>
                  <w:sz w:val="22"/>
                  <w:szCs w:val="22"/>
                  <w:u w:val="none"/>
                  <w:lang w:val="en-US"/>
                  <w:rPrChange w:id="1078" w:author="Iñigo De Vicente" w:date="2017-01-31T17:10:00Z">
                    <w:rPr>
                      <w:rStyle w:val="Hipervnculo"/>
                      <w:rFonts w:ascii="Calibri" w:hAnsi="Calibri" w:cs="Arial"/>
                      <w:i/>
                      <w:sz w:val="22"/>
                      <w:szCs w:val="22"/>
                      <w:lang w:val="en-US"/>
                    </w:rPr>
                  </w:rPrChange>
                </w:rPr>
                <w:delText>http://www.prtr-es.es/Data/images//Real-Decreto-508-2007-de-suministro-de-información-sobre-emisiones-del-Reglamento-E-PRTR-y-sobre-AAI.pdf</w:delText>
              </w:r>
              <w:r w:rsidR="005A33E6" w:rsidRPr="001A03AE" w:rsidDel="005815C8">
                <w:rPr>
                  <w:rFonts w:asciiTheme="minorHAnsi" w:hAnsiTheme="minorHAnsi"/>
                  <w:sz w:val="22"/>
                  <w:szCs w:val="22"/>
                  <w:rPrChange w:id="1079" w:author="Iñigo De Vicente" w:date="2017-01-31T17:10:00Z">
                    <w:rPr>
                      <w:rFonts w:ascii="Calibri" w:hAnsi="Calibri"/>
                    </w:rPr>
                  </w:rPrChange>
                </w:rPr>
                <w:fldChar w:fldCharType="end"/>
              </w:r>
              <w:r w:rsidRPr="001A03AE" w:rsidDel="005815C8">
                <w:rPr>
                  <w:rFonts w:asciiTheme="minorHAnsi" w:hAnsiTheme="minorHAnsi" w:cs="Arial"/>
                  <w:i/>
                  <w:sz w:val="22"/>
                  <w:szCs w:val="22"/>
                  <w:lang w:val="en-US"/>
                  <w:rPrChange w:id="1080" w:author="Iñigo De Vicente" w:date="2017-01-31T17:10:00Z">
                    <w:rPr>
                      <w:rFonts w:ascii="Calibri" w:hAnsi="Calibri" w:cs="Arial"/>
                      <w:i/>
                      <w:sz w:val="22"/>
                      <w:szCs w:val="22"/>
                      <w:lang w:val="en-US"/>
                    </w:rPr>
                  </w:rPrChange>
                </w:rPr>
                <w:delText xml:space="preserve"> </w:delText>
              </w:r>
              <w:r w:rsidR="00E372C6" w:rsidRPr="001A03AE" w:rsidDel="005815C8">
                <w:rPr>
                  <w:rFonts w:asciiTheme="minorHAnsi" w:hAnsiTheme="minorHAnsi" w:cs="Arial"/>
                  <w:i/>
                  <w:sz w:val="22"/>
                  <w:szCs w:val="22"/>
                  <w:lang w:val="en-US"/>
                  <w:rPrChange w:id="1081" w:author="Iñigo De Vicente" w:date="2017-01-31T17:10:00Z">
                    <w:rPr>
                      <w:rFonts w:ascii="Calibri" w:hAnsi="Calibri" w:cs="Arial"/>
                      <w:i/>
                      <w:sz w:val="22"/>
                      <w:szCs w:val="22"/>
                      <w:lang w:val="en-US"/>
                    </w:rPr>
                  </w:rPrChange>
                </w:rPr>
                <w:delText>and</w:delText>
              </w:r>
              <w:r w:rsidRPr="001A03AE" w:rsidDel="005815C8">
                <w:rPr>
                  <w:rFonts w:asciiTheme="minorHAnsi" w:hAnsiTheme="minorHAnsi" w:cs="Arial"/>
                  <w:i/>
                  <w:sz w:val="22"/>
                  <w:szCs w:val="22"/>
                  <w:lang w:val="en-US"/>
                  <w:rPrChange w:id="1082" w:author="Iñigo De Vicente" w:date="2017-01-31T17:10:00Z">
                    <w:rPr>
                      <w:rFonts w:ascii="Calibri" w:hAnsi="Calibri" w:cs="Arial"/>
                      <w:i/>
                      <w:sz w:val="22"/>
                      <w:szCs w:val="22"/>
                      <w:lang w:val="en-US"/>
                    </w:rPr>
                  </w:rPrChange>
                </w:rPr>
                <w:delText xml:space="preserve"> </w:delText>
              </w:r>
              <w:r w:rsidR="005A33E6" w:rsidRPr="001A03AE" w:rsidDel="005815C8">
                <w:rPr>
                  <w:rFonts w:asciiTheme="minorHAnsi" w:hAnsiTheme="minorHAnsi"/>
                  <w:sz w:val="22"/>
                  <w:szCs w:val="22"/>
                  <w:rPrChange w:id="1083" w:author="Iñigo De Vicente" w:date="2017-01-31T17:10:00Z">
                    <w:rPr>
                      <w:rFonts w:ascii="Calibri" w:hAnsi="Calibri"/>
                    </w:rPr>
                  </w:rPrChange>
                </w:rPr>
                <w:fldChar w:fldCharType="begin"/>
              </w:r>
              <w:r w:rsidR="005A33E6" w:rsidRPr="001A03AE" w:rsidDel="005815C8">
                <w:rPr>
                  <w:rFonts w:asciiTheme="minorHAnsi" w:hAnsiTheme="minorHAnsi"/>
                  <w:sz w:val="22"/>
                  <w:szCs w:val="22"/>
                  <w:rPrChange w:id="1084" w:author="Iñigo De Vicente" w:date="2017-01-31T17:10:00Z">
                    <w:rPr>
                      <w:rFonts w:ascii="Calibri" w:hAnsi="Calibri"/>
                    </w:rPr>
                  </w:rPrChange>
                </w:rPr>
                <w:delInstrText>HYPERLINK "http://www.prtr-es.es/Data/images//RD-102-2011-mejora-de-la-calidad-del-aire.pdf"</w:delInstrText>
              </w:r>
              <w:r w:rsidR="005A33E6" w:rsidRPr="001A03AE" w:rsidDel="005815C8">
                <w:rPr>
                  <w:rFonts w:asciiTheme="minorHAnsi" w:hAnsiTheme="minorHAnsi"/>
                  <w:sz w:val="22"/>
                  <w:szCs w:val="22"/>
                  <w:rPrChange w:id="1085" w:author="Iñigo De Vicente" w:date="2017-01-31T17:10:00Z">
                    <w:rPr>
                      <w:rFonts w:ascii="Calibri" w:hAnsi="Calibri"/>
                    </w:rPr>
                  </w:rPrChange>
                </w:rPr>
                <w:fldChar w:fldCharType="separate"/>
              </w:r>
              <w:r w:rsidRPr="001A03AE" w:rsidDel="005815C8">
                <w:rPr>
                  <w:rStyle w:val="Hipervnculo"/>
                  <w:rFonts w:asciiTheme="minorHAnsi" w:hAnsiTheme="minorHAnsi" w:cs="Arial"/>
                  <w:i/>
                  <w:iCs/>
                  <w:sz w:val="22"/>
                  <w:szCs w:val="22"/>
                  <w:u w:val="none"/>
                  <w:lang w:val="en-US"/>
                  <w:rPrChange w:id="1086" w:author="Iñigo De Vicente" w:date="2017-01-31T17:10:00Z">
                    <w:rPr>
                      <w:rStyle w:val="Hipervnculo"/>
                      <w:rFonts w:ascii="Calibri" w:hAnsi="Calibri" w:cs="Arial"/>
                      <w:i/>
                      <w:iCs/>
                      <w:sz w:val="22"/>
                      <w:szCs w:val="22"/>
                      <w:lang w:val="en-US"/>
                    </w:rPr>
                  </w:rPrChange>
                </w:rPr>
                <w:delText>http://www.prtr-es.es/Data/images//RD-102-2011-mejora-de-la-calidad-del-aire.pdf</w:delText>
              </w:r>
              <w:r w:rsidR="005A33E6" w:rsidRPr="001A03AE" w:rsidDel="005815C8">
                <w:rPr>
                  <w:rFonts w:asciiTheme="minorHAnsi" w:hAnsiTheme="minorHAnsi"/>
                  <w:sz w:val="22"/>
                  <w:szCs w:val="22"/>
                  <w:rPrChange w:id="1087" w:author="Iñigo De Vicente" w:date="2017-01-31T17:10:00Z">
                    <w:rPr>
                      <w:rFonts w:ascii="Calibri" w:hAnsi="Calibri"/>
                    </w:rPr>
                  </w:rPrChange>
                </w:rPr>
                <w:fldChar w:fldCharType="end"/>
              </w:r>
              <w:r w:rsidRPr="001A03AE" w:rsidDel="005815C8">
                <w:rPr>
                  <w:rFonts w:asciiTheme="minorHAnsi" w:hAnsiTheme="minorHAnsi" w:cs="Arial"/>
                  <w:i/>
                  <w:iCs/>
                  <w:sz w:val="22"/>
                  <w:szCs w:val="22"/>
                  <w:lang w:val="en-US"/>
                  <w:rPrChange w:id="1088" w:author="Iñigo De Vicente" w:date="2017-01-31T17:10:00Z">
                    <w:rPr>
                      <w:rFonts w:ascii="Calibri" w:hAnsi="Calibri" w:cs="Arial"/>
                      <w:i/>
                      <w:iCs/>
                      <w:sz w:val="22"/>
                      <w:szCs w:val="22"/>
                      <w:lang w:val="en-US"/>
                    </w:rPr>
                  </w:rPrChange>
                </w:rPr>
                <w:delText>.</w:delText>
              </w:r>
            </w:del>
          </w:p>
          <w:p w:rsidR="00DA4908" w:rsidRPr="001A03AE" w:rsidRDefault="00DA4908" w:rsidP="00DA4908">
            <w:pPr>
              <w:tabs>
                <w:tab w:val="left" w:pos="-3686"/>
              </w:tabs>
              <w:suppressAutoHyphens w:val="0"/>
              <w:spacing w:before="40" w:after="100" w:line="240" w:lineRule="exact"/>
              <w:ind w:left="426" w:right="113"/>
              <w:jc w:val="both"/>
              <w:rPr>
                <w:rFonts w:asciiTheme="minorHAnsi" w:hAnsiTheme="minorHAnsi" w:cs="Arial"/>
                <w:i/>
                <w:iCs/>
                <w:sz w:val="22"/>
                <w:szCs w:val="22"/>
                <w:lang w:val="en-US"/>
                <w:rPrChange w:id="1089" w:author="Iñigo De Vicente" w:date="2017-01-31T17:10:00Z">
                  <w:rPr>
                    <w:rFonts w:ascii="Calibri" w:hAnsi="Calibri" w:cs="Arial"/>
                    <w:i/>
                    <w:iCs/>
                    <w:sz w:val="22"/>
                    <w:szCs w:val="22"/>
                    <w:lang w:val="en-US"/>
                  </w:rPr>
                </w:rPrChange>
              </w:rPr>
            </w:pPr>
            <w:del w:id="1090" w:author="Iñigo De Vicente" w:date="2017-01-23T12:29:00Z">
              <w:r w:rsidRPr="001A03AE" w:rsidDel="005815C8">
                <w:rPr>
                  <w:rFonts w:asciiTheme="minorHAnsi" w:hAnsiTheme="minorHAnsi" w:cs="Arial"/>
                  <w:i/>
                  <w:iCs/>
                  <w:sz w:val="22"/>
                  <w:szCs w:val="22"/>
                  <w:lang w:val="en-US"/>
                  <w:rPrChange w:id="1091" w:author="Iñigo De Vicente" w:date="2017-01-31T17:10:00Z">
                    <w:rPr>
                      <w:rFonts w:ascii="Calibri" w:hAnsi="Calibri" w:cs="Arial"/>
                      <w:i/>
                      <w:iCs/>
                      <w:sz w:val="22"/>
                      <w:szCs w:val="22"/>
                      <w:lang w:val="en-US"/>
                    </w:rPr>
                  </w:rPrChange>
                </w:rPr>
                <w:delText xml:space="preserve">This information is published in </w:delText>
              </w:r>
              <w:r w:rsidRPr="001A03AE" w:rsidDel="005815C8">
                <w:rPr>
                  <w:rFonts w:asciiTheme="minorHAnsi" w:hAnsiTheme="minorHAnsi" w:cs="Arial"/>
                  <w:iCs/>
                  <w:sz w:val="22"/>
                  <w:szCs w:val="22"/>
                  <w:lang w:val="en-US"/>
                  <w:rPrChange w:id="1092" w:author="Iñigo De Vicente" w:date="2017-01-31T17:10:00Z">
                    <w:rPr>
                      <w:rFonts w:ascii="Calibri" w:hAnsi="Calibri" w:cs="Arial"/>
                      <w:b/>
                      <w:iCs/>
                      <w:sz w:val="22"/>
                      <w:szCs w:val="22"/>
                      <w:lang w:val="en-US"/>
                    </w:rPr>
                  </w:rPrChange>
                </w:rPr>
                <w:delText>PRTR-</w:delText>
              </w:r>
              <w:r w:rsidR="00E372C6" w:rsidRPr="001A03AE" w:rsidDel="005815C8">
                <w:rPr>
                  <w:rFonts w:asciiTheme="minorHAnsi" w:hAnsiTheme="minorHAnsi" w:cs="Arial"/>
                  <w:iCs/>
                  <w:sz w:val="22"/>
                  <w:szCs w:val="22"/>
                  <w:lang w:val="en-US"/>
                  <w:rPrChange w:id="1093" w:author="Iñigo De Vicente" w:date="2017-01-31T17:10:00Z">
                    <w:rPr>
                      <w:rFonts w:ascii="Calibri" w:hAnsi="Calibri" w:cs="Arial"/>
                      <w:b/>
                      <w:iCs/>
                      <w:sz w:val="22"/>
                      <w:szCs w:val="22"/>
                      <w:lang w:val="en-US"/>
                    </w:rPr>
                  </w:rPrChange>
                </w:rPr>
                <w:delText>España</w:delText>
              </w:r>
              <w:r w:rsidRPr="001A03AE" w:rsidDel="005815C8">
                <w:rPr>
                  <w:rFonts w:asciiTheme="minorHAnsi" w:hAnsiTheme="minorHAnsi" w:cs="Arial"/>
                  <w:i/>
                  <w:iCs/>
                  <w:sz w:val="22"/>
                  <w:szCs w:val="22"/>
                  <w:lang w:val="en-US"/>
                  <w:rPrChange w:id="1094" w:author="Iñigo De Vicente" w:date="2017-01-31T17:10:00Z">
                    <w:rPr>
                      <w:rFonts w:ascii="Calibri" w:hAnsi="Calibri" w:cs="Arial"/>
                      <w:i/>
                      <w:iCs/>
                      <w:sz w:val="22"/>
                      <w:szCs w:val="22"/>
                      <w:lang w:val="en-US"/>
                    </w:rPr>
                  </w:rPrChange>
                </w:rPr>
                <w:delText xml:space="preserve"> in the following webpages</w:delText>
              </w:r>
            </w:del>
            <w:ins w:id="1095" w:author="Iñigo De Vicente" w:date="2017-01-23T12:29:00Z">
              <w:r w:rsidR="005815C8" w:rsidRPr="001A03AE">
                <w:rPr>
                  <w:rFonts w:asciiTheme="minorHAnsi" w:hAnsiTheme="minorHAnsi" w:cs="Arial"/>
                  <w:i/>
                  <w:iCs/>
                  <w:sz w:val="22"/>
                  <w:szCs w:val="22"/>
                  <w:lang w:val="en-US"/>
                  <w:rPrChange w:id="1096" w:author="Iñigo De Vicente" w:date="2017-01-31T17:10:00Z">
                    <w:rPr>
                      <w:rFonts w:ascii="Calibri" w:hAnsi="Calibri" w:cs="Arial"/>
                      <w:i/>
                      <w:iCs/>
                      <w:sz w:val="22"/>
                      <w:szCs w:val="22"/>
                      <w:lang w:val="en-US"/>
                    </w:rPr>
                  </w:rPrChange>
                </w:rPr>
                <w:t xml:space="preserve">Examples </w:t>
              </w:r>
            </w:ins>
            <w:ins w:id="1097" w:author="Iñigo De Vicente" w:date="2017-01-23T12:33:00Z">
              <w:r w:rsidR="00FF19BD" w:rsidRPr="001A03AE">
                <w:rPr>
                  <w:rFonts w:asciiTheme="minorHAnsi" w:hAnsiTheme="minorHAnsi" w:cs="Arial"/>
                  <w:i/>
                  <w:iCs/>
                  <w:sz w:val="22"/>
                  <w:szCs w:val="22"/>
                  <w:lang w:val="en-US"/>
                  <w:rPrChange w:id="1098" w:author="Iñigo De Vicente" w:date="2017-01-31T17:10:00Z">
                    <w:rPr>
                      <w:rFonts w:ascii="Calibri" w:hAnsi="Calibri" w:cs="Arial"/>
                      <w:i/>
                      <w:iCs/>
                      <w:sz w:val="22"/>
                      <w:szCs w:val="22"/>
                      <w:lang w:val="en-US"/>
                    </w:rPr>
                  </w:rPrChange>
                </w:rPr>
                <w:t>can be consulted on</w:t>
              </w:r>
            </w:ins>
            <w:ins w:id="1099" w:author="Iñigo De Vicente" w:date="2017-01-23T12:29:00Z">
              <w:r w:rsidR="00FF19BD" w:rsidRPr="001A03AE">
                <w:rPr>
                  <w:rFonts w:asciiTheme="minorHAnsi" w:hAnsiTheme="minorHAnsi" w:cs="Arial"/>
                  <w:i/>
                  <w:iCs/>
                  <w:sz w:val="22"/>
                  <w:szCs w:val="22"/>
                  <w:lang w:val="en-US"/>
                  <w:rPrChange w:id="1100" w:author="Iñigo De Vicente" w:date="2017-01-31T17:10:00Z">
                    <w:rPr>
                      <w:rFonts w:ascii="Calibri" w:hAnsi="Calibri" w:cs="Arial"/>
                      <w:i/>
                      <w:iCs/>
                      <w:sz w:val="22"/>
                      <w:szCs w:val="22"/>
                      <w:lang w:val="en-US"/>
                    </w:rPr>
                  </w:rPrChange>
                </w:rPr>
                <w:t xml:space="preserve"> </w:t>
              </w:r>
            </w:ins>
            <w:r w:rsidRPr="001A03AE">
              <w:rPr>
                <w:rFonts w:asciiTheme="minorHAnsi" w:hAnsiTheme="minorHAnsi" w:cs="Arial"/>
                <w:i/>
                <w:iCs/>
                <w:sz w:val="22"/>
                <w:szCs w:val="22"/>
                <w:lang w:val="en-US"/>
                <w:rPrChange w:id="1101" w:author="Iñigo De Vicente" w:date="2017-01-31T17:10:00Z">
                  <w:rPr>
                    <w:rFonts w:ascii="Calibri" w:hAnsi="Calibri" w:cs="Arial"/>
                    <w:i/>
                    <w:iCs/>
                    <w:sz w:val="22"/>
                    <w:szCs w:val="22"/>
                    <w:lang w:val="en-US"/>
                  </w:rPr>
                </w:rPrChange>
              </w:rPr>
              <w:t>:</w:t>
            </w:r>
          </w:p>
          <w:p w:rsidR="00BB1762" w:rsidRPr="001A03AE" w:rsidRDefault="00DA4908" w:rsidP="005815C8">
            <w:pPr>
              <w:tabs>
                <w:tab w:val="left" w:pos="-3686"/>
              </w:tabs>
              <w:suppressAutoHyphens w:val="0"/>
              <w:spacing w:before="40" w:after="100" w:line="240" w:lineRule="exact"/>
              <w:ind w:left="720" w:right="113"/>
              <w:rPr>
                <w:rFonts w:asciiTheme="minorHAnsi" w:hAnsiTheme="minorHAnsi" w:cs="Arial"/>
                <w:i/>
                <w:iCs/>
                <w:sz w:val="22"/>
                <w:szCs w:val="22"/>
                <w:lang w:val="en-US"/>
                <w:rPrChange w:id="1102" w:author="Iñigo De Vicente" w:date="2017-01-31T17:10:00Z">
                  <w:rPr>
                    <w:rFonts w:ascii="Calibri" w:hAnsi="Calibri" w:cs="Arial"/>
                    <w:i/>
                    <w:iCs/>
                    <w:lang w:val="en-US"/>
                  </w:rPr>
                </w:rPrChange>
              </w:rPr>
            </w:pPr>
            <w:r w:rsidRPr="001A03AE">
              <w:rPr>
                <w:rFonts w:asciiTheme="minorHAnsi" w:hAnsiTheme="minorHAnsi" w:cs="Arial"/>
                <w:i/>
                <w:iCs/>
                <w:sz w:val="22"/>
                <w:szCs w:val="22"/>
                <w:lang w:val="en-US"/>
                <w:rPrChange w:id="1103" w:author="Iñigo De Vicente" w:date="2017-01-31T17:10:00Z">
                  <w:rPr>
                    <w:rFonts w:ascii="Calibri" w:hAnsi="Calibri" w:cs="Arial"/>
                    <w:i/>
                    <w:iCs/>
                    <w:lang w:val="en-US"/>
                  </w:rPr>
                </w:rPrChange>
              </w:rPr>
              <w:t>(ESP):</w:t>
            </w:r>
            <w:r w:rsidRPr="001A03AE">
              <w:rPr>
                <w:rFonts w:asciiTheme="minorHAnsi" w:hAnsiTheme="minorHAnsi"/>
                <w:sz w:val="22"/>
                <w:szCs w:val="22"/>
                <w:lang w:val="en-US"/>
                <w:rPrChange w:id="1104" w:author="Iñigo De Vicente" w:date="2017-01-31T17:10:00Z">
                  <w:rPr>
                    <w:rFonts w:ascii="Calibri" w:hAnsi="Calibri"/>
                    <w:lang w:val="en-US"/>
                  </w:rPr>
                </w:rPrChange>
              </w:rPr>
              <w:t xml:space="preserve"> </w:t>
            </w:r>
            <w:r w:rsidR="00567639" w:rsidRPr="001A03AE">
              <w:rPr>
                <w:rFonts w:asciiTheme="minorHAnsi" w:hAnsiTheme="minorHAnsi"/>
                <w:sz w:val="22"/>
                <w:szCs w:val="22"/>
                <w:rPrChange w:id="1105" w:author="Iñigo De Vicente" w:date="2017-01-31T17:10:00Z">
                  <w:rPr/>
                </w:rPrChange>
              </w:rPr>
              <w:fldChar w:fldCharType="begin"/>
            </w:r>
            <w:r w:rsidR="00567639" w:rsidRPr="001A03AE">
              <w:rPr>
                <w:rFonts w:asciiTheme="minorHAnsi" w:hAnsiTheme="minorHAnsi"/>
                <w:sz w:val="22"/>
                <w:szCs w:val="22"/>
                <w:rPrChange w:id="1106" w:author="Iñigo De Vicente" w:date="2017-01-31T17:10:00Z">
                  <w:rPr/>
                </w:rPrChange>
              </w:rPr>
              <w:instrText xml:space="preserve"> HYPERLINK "http://www.prtr-es.es/informes/waste.aspx" </w:instrText>
            </w:r>
            <w:r w:rsidR="00567639" w:rsidRPr="001A03AE">
              <w:rPr>
                <w:rFonts w:asciiTheme="minorHAnsi" w:hAnsiTheme="minorHAnsi"/>
                <w:sz w:val="22"/>
                <w:szCs w:val="22"/>
                <w:rPrChange w:id="1107" w:author="Iñigo De Vicente" w:date="2017-01-31T17:10:00Z">
                  <w:rPr>
                    <w:rStyle w:val="Hipervnculo"/>
                    <w:rFonts w:ascii="Calibri" w:hAnsi="Calibri" w:cs="Arial"/>
                    <w:i/>
                    <w:iCs/>
                    <w:lang w:val="en-US"/>
                  </w:rPr>
                </w:rPrChange>
              </w:rPr>
              <w:fldChar w:fldCharType="separate"/>
            </w:r>
            <w:r w:rsidRPr="001A03AE">
              <w:rPr>
                <w:rStyle w:val="Hipervnculo"/>
                <w:rFonts w:asciiTheme="minorHAnsi" w:hAnsiTheme="minorHAnsi" w:cs="Arial"/>
                <w:i/>
                <w:iCs/>
                <w:sz w:val="22"/>
                <w:szCs w:val="22"/>
                <w:u w:val="none"/>
                <w:lang w:val="en-US"/>
                <w:rPrChange w:id="1108" w:author="Iñigo De Vicente" w:date="2017-01-31T17:10:00Z">
                  <w:rPr>
                    <w:rStyle w:val="Hipervnculo"/>
                    <w:rFonts w:ascii="Calibri" w:hAnsi="Calibri" w:cs="Arial"/>
                    <w:i/>
                    <w:iCs/>
                    <w:lang w:val="en-US"/>
                  </w:rPr>
                </w:rPrChange>
              </w:rPr>
              <w:t>http://www.prtr-es.es/informes/waste.aspx</w:t>
            </w:r>
            <w:r w:rsidR="00567639" w:rsidRPr="001A03AE">
              <w:rPr>
                <w:rStyle w:val="Hipervnculo"/>
                <w:rFonts w:asciiTheme="minorHAnsi" w:hAnsiTheme="minorHAnsi" w:cs="Arial"/>
                <w:i/>
                <w:iCs/>
                <w:sz w:val="22"/>
                <w:szCs w:val="22"/>
                <w:u w:val="none"/>
                <w:lang w:val="en-US"/>
                <w:rPrChange w:id="1109" w:author="Iñigo De Vicente" w:date="2017-01-31T17:10:00Z">
                  <w:rPr>
                    <w:rStyle w:val="Hipervnculo"/>
                    <w:rFonts w:ascii="Calibri" w:hAnsi="Calibri" w:cs="Arial"/>
                    <w:i/>
                    <w:iCs/>
                    <w:lang w:val="en-US"/>
                  </w:rPr>
                </w:rPrChange>
              </w:rPr>
              <w:fldChar w:fldCharType="end"/>
            </w:r>
            <w:ins w:id="1110" w:author="Iñigo De Vicente" w:date="2017-01-23T12:29:00Z">
              <w:r w:rsidR="005815C8" w:rsidRPr="001A03AE">
                <w:rPr>
                  <w:rFonts w:asciiTheme="minorHAnsi" w:hAnsiTheme="minorHAnsi"/>
                  <w:sz w:val="22"/>
                  <w:szCs w:val="22"/>
                  <w:rPrChange w:id="1111" w:author="Iñigo De Vicente" w:date="2017-01-31T17:10:00Z">
                    <w:rPr>
                      <w:rFonts w:ascii="Calibri" w:hAnsi="Calibri"/>
                    </w:rPr>
                  </w:rPrChange>
                </w:rPr>
                <w:t xml:space="preserve">, </w:t>
              </w:r>
            </w:ins>
            <w:r w:rsidRPr="001A03AE">
              <w:rPr>
                <w:rFonts w:asciiTheme="minorHAnsi" w:hAnsiTheme="minorHAnsi" w:cs="Arial"/>
                <w:i/>
                <w:iCs/>
                <w:sz w:val="22"/>
                <w:szCs w:val="22"/>
                <w:lang w:val="en-US"/>
                <w:rPrChange w:id="1112" w:author="Iñigo De Vicente" w:date="2017-01-31T17:10:00Z">
                  <w:rPr>
                    <w:rFonts w:ascii="Calibri" w:hAnsi="Calibri" w:cs="Arial"/>
                    <w:i/>
                    <w:iCs/>
                    <w:lang w:val="en-US"/>
                  </w:rPr>
                </w:rPrChange>
              </w:rPr>
              <w:t xml:space="preserve"> </w:t>
            </w:r>
            <w:r w:rsidR="00E372C6" w:rsidRPr="001A03AE">
              <w:rPr>
                <w:rFonts w:asciiTheme="minorHAnsi" w:hAnsiTheme="minorHAnsi" w:cs="Arial"/>
                <w:i/>
                <w:iCs/>
                <w:sz w:val="22"/>
                <w:szCs w:val="22"/>
                <w:lang w:val="en-US"/>
                <w:rPrChange w:id="1113" w:author="Iñigo De Vicente" w:date="2017-01-31T17:10:00Z">
                  <w:rPr>
                    <w:rFonts w:ascii="Calibri" w:hAnsi="Calibri" w:cs="Arial"/>
                    <w:i/>
                    <w:iCs/>
                    <w:lang w:val="en-US"/>
                  </w:rPr>
                </w:rPrChange>
              </w:rPr>
              <w:t>and</w:t>
            </w:r>
            <w:r w:rsidRPr="001A03AE">
              <w:rPr>
                <w:rFonts w:asciiTheme="minorHAnsi" w:hAnsiTheme="minorHAnsi" w:cs="Arial"/>
                <w:i/>
                <w:iCs/>
                <w:sz w:val="22"/>
                <w:szCs w:val="22"/>
                <w:lang w:val="en-US"/>
                <w:rPrChange w:id="1114" w:author="Iñigo De Vicente" w:date="2017-01-31T17:10:00Z">
                  <w:rPr>
                    <w:rFonts w:ascii="Calibri" w:hAnsi="Calibri" w:cs="Arial"/>
                    <w:i/>
                    <w:iCs/>
                    <w:lang w:val="en-US"/>
                  </w:rPr>
                </w:rPrChange>
              </w:rPr>
              <w:t xml:space="preserve"> </w:t>
            </w:r>
          </w:p>
          <w:p w:rsidR="00DA4908" w:rsidRPr="001A03AE" w:rsidRDefault="00BB1762" w:rsidP="0069718B">
            <w:pPr>
              <w:tabs>
                <w:tab w:val="left" w:pos="-3686"/>
              </w:tabs>
              <w:suppressAutoHyphens w:val="0"/>
              <w:spacing w:before="40" w:after="100" w:line="240" w:lineRule="exact"/>
              <w:ind w:left="1287" w:right="113"/>
              <w:rPr>
                <w:rFonts w:asciiTheme="minorHAnsi" w:hAnsiTheme="minorHAnsi" w:cs="Arial"/>
                <w:i/>
                <w:iCs/>
                <w:sz w:val="22"/>
                <w:szCs w:val="22"/>
                <w:lang w:val="en-US"/>
                <w:rPrChange w:id="1115" w:author="Iñigo De Vicente" w:date="2017-01-31T17:10:00Z">
                  <w:rPr>
                    <w:rFonts w:ascii="Calibri" w:hAnsi="Calibri" w:cs="Arial"/>
                    <w:i/>
                    <w:iCs/>
                    <w:lang w:val="en-US"/>
                  </w:rPr>
                </w:rPrChange>
              </w:rPr>
            </w:pPr>
            <w:r w:rsidRPr="001A03AE">
              <w:rPr>
                <w:rFonts w:asciiTheme="minorHAnsi" w:hAnsiTheme="minorHAnsi" w:cs="Arial"/>
                <w:i/>
                <w:iCs/>
                <w:sz w:val="22"/>
                <w:szCs w:val="22"/>
                <w:lang w:val="en-US"/>
                <w:rPrChange w:id="1116" w:author="Iñigo De Vicente" w:date="2017-01-31T17:10:00Z">
                  <w:rPr>
                    <w:rFonts w:ascii="Calibri" w:hAnsi="Calibri" w:cs="Arial"/>
                    <w:i/>
                    <w:iCs/>
                    <w:lang w:val="en-US"/>
                  </w:rPr>
                </w:rPrChange>
              </w:rPr>
              <w:t xml:space="preserve"> </w:t>
            </w:r>
            <w:r w:rsidR="00567639" w:rsidRPr="001A03AE">
              <w:rPr>
                <w:rFonts w:asciiTheme="minorHAnsi" w:hAnsiTheme="minorHAnsi"/>
                <w:sz w:val="22"/>
                <w:szCs w:val="22"/>
                <w:rPrChange w:id="1117" w:author="Iñigo De Vicente" w:date="2017-01-31T17:10:00Z">
                  <w:rPr/>
                </w:rPrChange>
              </w:rPr>
              <w:fldChar w:fldCharType="begin"/>
            </w:r>
            <w:r w:rsidR="00567639" w:rsidRPr="001A03AE">
              <w:rPr>
                <w:rFonts w:asciiTheme="minorHAnsi" w:hAnsiTheme="minorHAnsi"/>
                <w:sz w:val="22"/>
                <w:szCs w:val="22"/>
                <w:rPrChange w:id="1118" w:author="Iñigo De Vicente" w:date="2017-01-31T17:10:00Z">
                  <w:rPr/>
                </w:rPrChange>
              </w:rPr>
              <w:instrText xml:space="preserve"> HYPERLINK "http://www.prtr-es.es/informes/industrialactivitywaste.aspx" </w:instrText>
            </w:r>
            <w:r w:rsidR="00567639" w:rsidRPr="001A03AE">
              <w:rPr>
                <w:rFonts w:asciiTheme="minorHAnsi" w:hAnsiTheme="minorHAnsi"/>
                <w:sz w:val="22"/>
                <w:szCs w:val="22"/>
                <w:rPrChange w:id="1119" w:author="Iñigo De Vicente" w:date="2017-01-31T17:10:00Z">
                  <w:rPr>
                    <w:rStyle w:val="Hipervnculo"/>
                    <w:rFonts w:ascii="Calibri" w:hAnsi="Calibri" w:cs="Arial"/>
                    <w:i/>
                    <w:iCs/>
                    <w:lang w:val="en-US"/>
                  </w:rPr>
                </w:rPrChange>
              </w:rPr>
              <w:fldChar w:fldCharType="separate"/>
            </w:r>
            <w:r w:rsidR="00E372C6" w:rsidRPr="001A03AE">
              <w:rPr>
                <w:rStyle w:val="Hipervnculo"/>
                <w:rFonts w:asciiTheme="minorHAnsi" w:hAnsiTheme="minorHAnsi" w:cs="Arial"/>
                <w:i/>
                <w:iCs/>
                <w:sz w:val="22"/>
                <w:szCs w:val="22"/>
                <w:u w:val="none"/>
                <w:lang w:val="en-US"/>
                <w:rPrChange w:id="1120" w:author="Iñigo De Vicente" w:date="2017-01-31T17:10:00Z">
                  <w:rPr>
                    <w:rStyle w:val="Hipervnculo"/>
                    <w:rFonts w:ascii="Calibri" w:hAnsi="Calibri" w:cs="Arial"/>
                    <w:i/>
                    <w:iCs/>
                    <w:lang w:val="en-US"/>
                  </w:rPr>
                </w:rPrChange>
              </w:rPr>
              <w:t>http://www.prtr-es.es/informes/industrialactivitywaste.aspx</w:t>
            </w:r>
            <w:r w:rsidR="00567639" w:rsidRPr="001A03AE">
              <w:rPr>
                <w:rStyle w:val="Hipervnculo"/>
                <w:rFonts w:asciiTheme="minorHAnsi" w:hAnsiTheme="minorHAnsi" w:cs="Arial"/>
                <w:i/>
                <w:iCs/>
                <w:sz w:val="22"/>
                <w:szCs w:val="22"/>
                <w:u w:val="none"/>
                <w:lang w:val="en-US"/>
                <w:rPrChange w:id="1121" w:author="Iñigo De Vicente" w:date="2017-01-31T17:10:00Z">
                  <w:rPr>
                    <w:rStyle w:val="Hipervnculo"/>
                    <w:rFonts w:ascii="Calibri" w:hAnsi="Calibri" w:cs="Arial"/>
                    <w:i/>
                    <w:iCs/>
                    <w:lang w:val="en-US"/>
                  </w:rPr>
                </w:rPrChange>
              </w:rPr>
              <w:fldChar w:fldCharType="end"/>
            </w:r>
            <w:r w:rsidR="00DA4908" w:rsidRPr="001A03AE">
              <w:rPr>
                <w:rFonts w:asciiTheme="minorHAnsi" w:hAnsiTheme="minorHAnsi" w:cs="Arial"/>
                <w:i/>
                <w:iCs/>
                <w:sz w:val="22"/>
                <w:szCs w:val="22"/>
                <w:lang w:val="en-US"/>
                <w:rPrChange w:id="1122" w:author="Iñigo De Vicente" w:date="2017-01-31T17:10:00Z">
                  <w:rPr>
                    <w:rFonts w:ascii="Calibri" w:hAnsi="Calibri" w:cs="Arial"/>
                    <w:i/>
                    <w:iCs/>
                    <w:lang w:val="en-US"/>
                  </w:rPr>
                </w:rPrChange>
              </w:rPr>
              <w:t xml:space="preserve">. </w:t>
            </w:r>
          </w:p>
          <w:p w:rsidR="00BB1762" w:rsidRPr="001A03AE" w:rsidRDefault="00DA4908" w:rsidP="0069718B">
            <w:pPr>
              <w:tabs>
                <w:tab w:val="left" w:pos="-3686"/>
              </w:tabs>
              <w:suppressAutoHyphens w:val="0"/>
              <w:spacing w:before="40" w:after="100" w:line="240" w:lineRule="exact"/>
              <w:ind w:left="1287" w:right="113" w:hanging="567"/>
              <w:rPr>
                <w:rFonts w:asciiTheme="minorHAnsi" w:hAnsiTheme="minorHAnsi" w:cs="Arial"/>
                <w:i/>
                <w:iCs/>
                <w:sz w:val="22"/>
                <w:szCs w:val="22"/>
                <w:lang w:val="en-US"/>
                <w:rPrChange w:id="1123" w:author="Iñigo De Vicente" w:date="2017-01-31T17:10:00Z">
                  <w:rPr>
                    <w:rFonts w:ascii="Calibri" w:hAnsi="Calibri" w:cs="Arial"/>
                    <w:i/>
                    <w:iCs/>
                    <w:lang w:val="en-US"/>
                  </w:rPr>
                </w:rPrChange>
              </w:rPr>
            </w:pPr>
            <w:r w:rsidRPr="001A03AE">
              <w:rPr>
                <w:rFonts w:asciiTheme="minorHAnsi" w:hAnsiTheme="minorHAnsi" w:cs="Arial"/>
                <w:i/>
                <w:iCs/>
                <w:sz w:val="22"/>
                <w:szCs w:val="22"/>
                <w:lang w:val="en-US"/>
                <w:rPrChange w:id="1124" w:author="Iñigo De Vicente" w:date="2017-01-31T17:10:00Z">
                  <w:rPr>
                    <w:rFonts w:ascii="Calibri" w:hAnsi="Calibri" w:cs="Arial"/>
                    <w:i/>
                    <w:iCs/>
                    <w:lang w:val="en-US"/>
                  </w:rPr>
                </w:rPrChange>
              </w:rPr>
              <w:t xml:space="preserve">(ENG): </w:t>
            </w:r>
            <w:r w:rsidR="00567639" w:rsidRPr="001A03AE">
              <w:rPr>
                <w:rFonts w:asciiTheme="minorHAnsi" w:hAnsiTheme="minorHAnsi"/>
                <w:sz w:val="22"/>
                <w:szCs w:val="22"/>
                <w:rPrChange w:id="1125" w:author="Iñigo De Vicente" w:date="2017-01-31T17:10:00Z">
                  <w:rPr/>
                </w:rPrChange>
              </w:rPr>
              <w:fldChar w:fldCharType="begin"/>
            </w:r>
            <w:r w:rsidR="00567639" w:rsidRPr="001A03AE">
              <w:rPr>
                <w:rFonts w:asciiTheme="minorHAnsi" w:hAnsiTheme="minorHAnsi"/>
                <w:sz w:val="22"/>
                <w:szCs w:val="22"/>
                <w:rPrChange w:id="1126" w:author="Iñigo De Vicente" w:date="2017-01-31T17:10:00Z">
                  <w:rPr/>
                </w:rPrChange>
              </w:rPr>
              <w:instrText xml:space="preserve"> HYPERLINK "http://www.en.prtr-es.es/informes/waste.aspx" </w:instrText>
            </w:r>
            <w:r w:rsidR="00567639" w:rsidRPr="001A03AE">
              <w:rPr>
                <w:rFonts w:asciiTheme="minorHAnsi" w:hAnsiTheme="minorHAnsi"/>
                <w:sz w:val="22"/>
                <w:szCs w:val="22"/>
                <w:rPrChange w:id="1127" w:author="Iñigo De Vicente" w:date="2017-01-31T17:10:00Z">
                  <w:rPr>
                    <w:rStyle w:val="Hipervnculo"/>
                    <w:rFonts w:ascii="Calibri" w:hAnsi="Calibri" w:cs="Arial"/>
                    <w:i/>
                    <w:iCs/>
                    <w:lang w:val="en-US"/>
                  </w:rPr>
                </w:rPrChange>
              </w:rPr>
              <w:fldChar w:fldCharType="separate"/>
            </w:r>
            <w:r w:rsidRPr="001A03AE">
              <w:rPr>
                <w:rStyle w:val="Hipervnculo"/>
                <w:rFonts w:asciiTheme="minorHAnsi" w:hAnsiTheme="minorHAnsi" w:cs="Arial"/>
                <w:i/>
                <w:iCs/>
                <w:sz w:val="22"/>
                <w:szCs w:val="22"/>
                <w:u w:val="none"/>
                <w:lang w:val="en-US"/>
                <w:rPrChange w:id="1128" w:author="Iñigo De Vicente" w:date="2017-01-31T17:10:00Z">
                  <w:rPr>
                    <w:rStyle w:val="Hipervnculo"/>
                    <w:rFonts w:ascii="Calibri" w:hAnsi="Calibri" w:cs="Arial"/>
                    <w:i/>
                    <w:iCs/>
                    <w:lang w:val="en-US"/>
                  </w:rPr>
                </w:rPrChange>
              </w:rPr>
              <w:t>http://www.en.prtr-es.es/informes/waste.aspx</w:t>
            </w:r>
            <w:r w:rsidR="00567639" w:rsidRPr="001A03AE">
              <w:rPr>
                <w:rStyle w:val="Hipervnculo"/>
                <w:rFonts w:asciiTheme="minorHAnsi" w:hAnsiTheme="minorHAnsi" w:cs="Arial"/>
                <w:i/>
                <w:iCs/>
                <w:sz w:val="22"/>
                <w:szCs w:val="22"/>
                <w:u w:val="none"/>
                <w:lang w:val="en-US"/>
                <w:rPrChange w:id="1129" w:author="Iñigo De Vicente" w:date="2017-01-31T17:10:00Z">
                  <w:rPr>
                    <w:rStyle w:val="Hipervnculo"/>
                    <w:rFonts w:ascii="Calibri" w:hAnsi="Calibri" w:cs="Arial"/>
                    <w:i/>
                    <w:iCs/>
                    <w:lang w:val="en-US"/>
                  </w:rPr>
                </w:rPrChange>
              </w:rPr>
              <w:fldChar w:fldCharType="end"/>
            </w:r>
            <w:r w:rsidRPr="001A03AE">
              <w:rPr>
                <w:rFonts w:asciiTheme="minorHAnsi" w:hAnsiTheme="minorHAnsi" w:cs="Arial"/>
                <w:i/>
                <w:iCs/>
                <w:sz w:val="22"/>
                <w:szCs w:val="22"/>
                <w:lang w:val="en-US"/>
                <w:rPrChange w:id="1130" w:author="Iñigo De Vicente" w:date="2017-01-31T17:10:00Z">
                  <w:rPr>
                    <w:rFonts w:ascii="Calibri" w:hAnsi="Calibri" w:cs="Arial"/>
                    <w:i/>
                    <w:iCs/>
                    <w:lang w:val="en-US"/>
                  </w:rPr>
                </w:rPrChange>
              </w:rPr>
              <w:t xml:space="preserve"> </w:t>
            </w:r>
            <w:r w:rsidR="00E372C6" w:rsidRPr="001A03AE">
              <w:rPr>
                <w:rFonts w:asciiTheme="minorHAnsi" w:hAnsiTheme="minorHAnsi" w:cs="Arial"/>
                <w:i/>
                <w:iCs/>
                <w:sz w:val="22"/>
                <w:szCs w:val="22"/>
                <w:lang w:val="en-US"/>
                <w:rPrChange w:id="1131" w:author="Iñigo De Vicente" w:date="2017-01-31T17:10:00Z">
                  <w:rPr>
                    <w:rFonts w:ascii="Calibri" w:hAnsi="Calibri" w:cs="Arial"/>
                    <w:i/>
                    <w:iCs/>
                    <w:lang w:val="en-US"/>
                  </w:rPr>
                </w:rPrChange>
              </w:rPr>
              <w:t>and</w:t>
            </w:r>
            <w:r w:rsidRPr="001A03AE">
              <w:rPr>
                <w:rFonts w:asciiTheme="minorHAnsi" w:hAnsiTheme="minorHAnsi" w:cs="Arial"/>
                <w:i/>
                <w:iCs/>
                <w:sz w:val="22"/>
                <w:szCs w:val="22"/>
                <w:lang w:val="en-US"/>
                <w:rPrChange w:id="1132" w:author="Iñigo De Vicente" w:date="2017-01-31T17:10:00Z">
                  <w:rPr>
                    <w:rFonts w:ascii="Calibri" w:hAnsi="Calibri" w:cs="Arial"/>
                    <w:i/>
                    <w:iCs/>
                    <w:lang w:val="en-US"/>
                  </w:rPr>
                </w:rPrChange>
              </w:rPr>
              <w:t xml:space="preserve"> </w:t>
            </w:r>
          </w:p>
          <w:p w:rsidR="00BB1762" w:rsidRPr="00CF7FE6" w:rsidRDefault="00567639" w:rsidP="0069718B">
            <w:pPr>
              <w:tabs>
                <w:tab w:val="left" w:pos="-3686"/>
              </w:tabs>
              <w:suppressAutoHyphens w:val="0"/>
              <w:spacing w:before="40" w:after="100" w:line="240" w:lineRule="exact"/>
              <w:ind w:left="1287" w:right="113"/>
              <w:rPr>
                <w:rFonts w:ascii="Calibri" w:hAnsi="Calibri" w:cs="Arial"/>
                <w:i/>
                <w:iCs/>
                <w:lang w:val="en-US"/>
              </w:rPr>
            </w:pPr>
            <w:r w:rsidRPr="001A03AE">
              <w:rPr>
                <w:rFonts w:asciiTheme="minorHAnsi" w:hAnsiTheme="minorHAnsi"/>
                <w:sz w:val="22"/>
                <w:szCs w:val="22"/>
                <w:rPrChange w:id="1133" w:author="Iñigo De Vicente" w:date="2017-01-31T17:10:00Z">
                  <w:rPr/>
                </w:rPrChange>
              </w:rPr>
              <w:fldChar w:fldCharType="begin"/>
            </w:r>
            <w:r w:rsidRPr="001A03AE">
              <w:rPr>
                <w:rFonts w:asciiTheme="minorHAnsi" w:hAnsiTheme="minorHAnsi"/>
                <w:sz w:val="22"/>
                <w:szCs w:val="22"/>
                <w:rPrChange w:id="1134" w:author="Iñigo De Vicente" w:date="2017-01-31T17:10:00Z">
                  <w:rPr/>
                </w:rPrChange>
              </w:rPr>
              <w:instrText xml:space="preserve"> HYPERLINK "http://www.en.prtr-es.es/informes/industrialactivitywaste.aspx" </w:instrText>
            </w:r>
            <w:r w:rsidRPr="001A03AE">
              <w:rPr>
                <w:rFonts w:asciiTheme="minorHAnsi" w:hAnsiTheme="minorHAnsi"/>
                <w:sz w:val="22"/>
                <w:szCs w:val="22"/>
                <w:rPrChange w:id="1135" w:author="Iñigo De Vicente" w:date="2017-01-31T17:10:00Z">
                  <w:rPr>
                    <w:rStyle w:val="Hipervnculo"/>
                    <w:rFonts w:ascii="Calibri" w:hAnsi="Calibri" w:cs="Arial"/>
                    <w:i/>
                    <w:iCs/>
                    <w:lang w:val="en-US"/>
                  </w:rPr>
                </w:rPrChange>
              </w:rPr>
              <w:fldChar w:fldCharType="separate"/>
            </w:r>
            <w:r w:rsidR="005D11E5" w:rsidRPr="001A03AE">
              <w:rPr>
                <w:rStyle w:val="Hipervnculo"/>
                <w:rFonts w:asciiTheme="minorHAnsi" w:hAnsiTheme="minorHAnsi" w:cs="Arial"/>
                <w:i/>
                <w:iCs/>
                <w:sz w:val="22"/>
                <w:szCs w:val="22"/>
                <w:u w:val="none"/>
                <w:lang w:val="en-US"/>
                <w:rPrChange w:id="1136" w:author="Iñigo De Vicente" w:date="2017-01-31T17:10:00Z">
                  <w:rPr>
                    <w:rStyle w:val="Hipervnculo"/>
                    <w:rFonts w:ascii="Calibri" w:hAnsi="Calibri" w:cs="Arial"/>
                    <w:i/>
                    <w:iCs/>
                    <w:lang w:val="en-US"/>
                  </w:rPr>
                </w:rPrChange>
              </w:rPr>
              <w:t>http://www.en.prtr-es.es/informes/industrialactivitywaste.aspx</w:t>
            </w:r>
            <w:r w:rsidRPr="001A03AE">
              <w:rPr>
                <w:rStyle w:val="Hipervnculo"/>
                <w:rFonts w:asciiTheme="minorHAnsi" w:hAnsiTheme="minorHAnsi" w:cs="Arial"/>
                <w:i/>
                <w:iCs/>
                <w:sz w:val="22"/>
                <w:szCs w:val="22"/>
                <w:u w:val="none"/>
                <w:lang w:val="en-US"/>
                <w:rPrChange w:id="1137" w:author="Iñigo De Vicente" w:date="2017-01-31T17:10:00Z">
                  <w:rPr>
                    <w:rStyle w:val="Hipervnculo"/>
                    <w:rFonts w:ascii="Calibri" w:hAnsi="Calibri" w:cs="Arial"/>
                    <w:i/>
                    <w:iCs/>
                    <w:lang w:val="en-US"/>
                  </w:rPr>
                </w:rPrChange>
              </w:rPr>
              <w:fldChar w:fldCharType="end"/>
            </w:r>
          </w:p>
        </w:tc>
      </w:tr>
      <w:tr w:rsidR="00393EBD" w:rsidRPr="00CF7FE6" w:rsidTr="00293CD0">
        <w:tc>
          <w:tcPr>
            <w:tcW w:w="9073" w:type="dxa"/>
            <w:shd w:val="clear" w:color="auto" w:fill="auto"/>
          </w:tcPr>
          <w:p w:rsidR="00393EBD" w:rsidRPr="00CF7FE6" w:rsidRDefault="00393EBD" w:rsidP="005B2363">
            <w:pPr>
              <w:numPr>
                <w:ilvl w:val="0"/>
                <w:numId w:val="10"/>
              </w:numPr>
              <w:tabs>
                <w:tab w:val="left" w:pos="-3686"/>
              </w:tabs>
              <w:suppressAutoHyphens w:val="0"/>
              <w:spacing w:before="40" w:after="100" w:line="240" w:lineRule="exact"/>
              <w:ind w:left="426" w:right="113" w:hanging="284"/>
              <w:jc w:val="both"/>
              <w:rPr>
                <w:rFonts w:ascii="Calibri" w:hAnsi="Calibri"/>
                <w:b/>
                <w:color w:val="365F91"/>
              </w:rPr>
            </w:pPr>
            <w:r w:rsidRPr="00CF7FE6">
              <w:rPr>
                <w:rFonts w:ascii="Calibri" w:hAnsi="Calibri"/>
                <w:b/>
                <w:color w:val="365F91"/>
              </w:rPr>
              <w:t>With respect to paragraphs 4 and 7, where diffuse sources have been included in the register, which diffuse sources have been included and how these can be searched and identified by users, in an adequate spatial disaggregation; or where they have not been included, provide information on measures to initiate reporting on diffuse sources;</w:t>
            </w:r>
          </w:p>
          <w:p w:rsidR="00475DBA" w:rsidRPr="005D65A5" w:rsidRDefault="00475DBA" w:rsidP="00475DBA">
            <w:pPr>
              <w:suppressAutoHyphens w:val="0"/>
              <w:spacing w:before="40" w:after="100" w:line="240" w:lineRule="exact"/>
              <w:ind w:left="426" w:right="113"/>
              <w:jc w:val="both"/>
              <w:rPr>
                <w:rFonts w:ascii="Calibri" w:hAnsi="Calibri" w:cs="Arial"/>
                <w:i/>
                <w:sz w:val="22"/>
                <w:szCs w:val="22"/>
              </w:rPr>
            </w:pPr>
            <w:r w:rsidRPr="001A03AE">
              <w:rPr>
                <w:rFonts w:ascii="Calibri" w:hAnsi="Calibri" w:cs="Arial"/>
                <w:i/>
                <w:sz w:val="22"/>
                <w:szCs w:val="22"/>
              </w:rPr>
              <w:t xml:space="preserve">The information on releases from diffuse sources in </w:t>
            </w:r>
            <w:r w:rsidRPr="001A03AE">
              <w:rPr>
                <w:rFonts w:ascii="Calibri" w:hAnsi="Calibri" w:cs="Arial"/>
                <w:sz w:val="22"/>
                <w:szCs w:val="22"/>
                <w:rPrChange w:id="1138" w:author="Iñigo De Vicente" w:date="2017-01-31T17:10:00Z">
                  <w:rPr>
                    <w:rFonts w:ascii="Calibri" w:hAnsi="Calibri" w:cs="Arial"/>
                    <w:b/>
                    <w:sz w:val="22"/>
                    <w:szCs w:val="22"/>
                  </w:rPr>
                </w:rPrChange>
              </w:rPr>
              <w:t>PRTR-España</w:t>
            </w:r>
            <w:r w:rsidRPr="001A03AE">
              <w:rPr>
                <w:rFonts w:ascii="Calibri" w:hAnsi="Calibri" w:cs="Arial"/>
                <w:i/>
                <w:sz w:val="22"/>
                <w:szCs w:val="22"/>
              </w:rPr>
              <w:t xml:space="preserve"> is based on the available information on national inventories and other information requirements (to air) and in the available information for certains pollutants</w:t>
            </w:r>
            <w:r w:rsidRPr="005D65A5">
              <w:rPr>
                <w:rFonts w:ascii="Calibri" w:hAnsi="Calibri" w:cs="Arial"/>
                <w:i/>
                <w:sz w:val="22"/>
                <w:szCs w:val="22"/>
              </w:rPr>
              <w:t xml:space="preserve"> in water.</w:t>
            </w:r>
          </w:p>
          <w:p w:rsidR="00475DBA" w:rsidRPr="001A03AE" w:rsidRDefault="00475DBA" w:rsidP="00475DBA">
            <w:pPr>
              <w:suppressAutoHyphens w:val="0"/>
              <w:spacing w:before="40" w:after="100" w:line="240" w:lineRule="exact"/>
              <w:ind w:left="426" w:right="113"/>
              <w:jc w:val="both"/>
              <w:rPr>
                <w:rFonts w:ascii="Calibri" w:hAnsi="Calibri" w:cs="Arial"/>
                <w:i/>
                <w:sz w:val="22"/>
                <w:szCs w:val="22"/>
                <w:lang w:val="en-US"/>
              </w:rPr>
            </w:pPr>
            <w:r w:rsidRPr="005D65A5">
              <w:rPr>
                <w:rFonts w:ascii="Calibri" w:hAnsi="Calibri" w:cs="Arial"/>
                <w:i/>
                <w:sz w:val="22"/>
                <w:szCs w:val="22"/>
                <w:lang w:val="en-US"/>
              </w:rPr>
              <w:t xml:space="preserve">Current links in </w:t>
            </w:r>
            <w:r w:rsidRPr="001A03AE">
              <w:rPr>
                <w:rFonts w:ascii="Calibri" w:hAnsi="Calibri" w:cs="Arial"/>
                <w:sz w:val="22"/>
                <w:szCs w:val="22"/>
                <w:lang w:val="en-US"/>
                <w:rPrChange w:id="1139" w:author="Iñigo De Vicente" w:date="2017-01-31T17:10:00Z">
                  <w:rPr>
                    <w:rFonts w:ascii="Calibri" w:hAnsi="Calibri" w:cs="Arial"/>
                    <w:b/>
                    <w:sz w:val="22"/>
                    <w:szCs w:val="22"/>
                    <w:lang w:val="en-US"/>
                  </w:rPr>
                </w:rPrChange>
              </w:rPr>
              <w:t>PRTR-España</w:t>
            </w:r>
            <w:r w:rsidRPr="001A03AE">
              <w:rPr>
                <w:rFonts w:ascii="Calibri" w:hAnsi="Calibri" w:cs="Arial"/>
                <w:i/>
                <w:sz w:val="22"/>
                <w:szCs w:val="22"/>
                <w:lang w:val="en-US"/>
              </w:rPr>
              <w:t xml:space="preserve"> from which it can access to the available information are: </w:t>
            </w:r>
          </w:p>
          <w:p w:rsidR="00475DBA" w:rsidRPr="001A03AE" w:rsidRDefault="00475DBA" w:rsidP="00475DBA">
            <w:pPr>
              <w:suppressAutoHyphens w:val="0"/>
              <w:spacing w:before="40" w:after="100" w:line="240" w:lineRule="exact"/>
              <w:ind w:left="426" w:right="113"/>
              <w:jc w:val="both"/>
              <w:rPr>
                <w:rFonts w:ascii="Calibri" w:hAnsi="Calibri" w:cs="Arial"/>
                <w:i/>
                <w:sz w:val="22"/>
                <w:szCs w:val="22"/>
                <w:lang w:val="en-US"/>
              </w:rPr>
            </w:pPr>
            <w:r w:rsidRPr="005D65A5">
              <w:rPr>
                <w:rFonts w:ascii="Calibri" w:hAnsi="Calibri" w:cs="Arial"/>
                <w:i/>
                <w:sz w:val="22"/>
                <w:szCs w:val="22"/>
                <w:lang w:val="en-US"/>
              </w:rPr>
              <w:t xml:space="preserve">Information on “other sources”: </w:t>
            </w:r>
            <w:r w:rsidR="00567639" w:rsidRPr="001A03AE">
              <w:fldChar w:fldCharType="begin"/>
            </w:r>
            <w:r w:rsidR="00567639" w:rsidRPr="001A03AE">
              <w:instrText xml:space="preserve"> HYPERLINK "http://www.prtr-es.es/informacion-publica" </w:instrText>
            </w:r>
            <w:r w:rsidR="00567639" w:rsidRPr="001A03AE">
              <w:rPr>
                <w:rPrChange w:id="1140" w:author="Iñigo De Vicente" w:date="2017-01-31T17:10:00Z">
                  <w:rPr>
                    <w:rStyle w:val="Hipervnculo"/>
                    <w:rFonts w:ascii="Calibri" w:hAnsi="Calibri" w:cs="Arial"/>
                    <w:i/>
                    <w:sz w:val="22"/>
                    <w:szCs w:val="22"/>
                    <w:lang w:val="en-US"/>
                  </w:rPr>
                </w:rPrChange>
              </w:rPr>
              <w:fldChar w:fldCharType="separate"/>
            </w:r>
            <w:r w:rsidRPr="001A03AE">
              <w:rPr>
                <w:rStyle w:val="Hipervnculo"/>
                <w:rFonts w:ascii="Calibri" w:hAnsi="Calibri" w:cs="Arial"/>
                <w:i/>
                <w:sz w:val="22"/>
                <w:szCs w:val="22"/>
                <w:u w:val="none"/>
                <w:lang w:val="en-US"/>
                <w:rPrChange w:id="1141" w:author="Iñigo De Vicente" w:date="2017-01-31T17:10:00Z">
                  <w:rPr>
                    <w:rStyle w:val="Hipervnculo"/>
                    <w:rFonts w:ascii="Calibri" w:hAnsi="Calibri" w:cs="Arial"/>
                    <w:i/>
                    <w:sz w:val="22"/>
                    <w:szCs w:val="22"/>
                    <w:lang w:val="en-US"/>
                  </w:rPr>
                </w:rPrChange>
              </w:rPr>
              <w:t>http://www.prtr-es.es/informacion-publica</w:t>
            </w:r>
            <w:r w:rsidR="00567639" w:rsidRPr="001A03AE">
              <w:rPr>
                <w:rStyle w:val="Hipervnculo"/>
                <w:rFonts w:ascii="Calibri" w:hAnsi="Calibri" w:cs="Arial"/>
                <w:i/>
                <w:sz w:val="22"/>
                <w:szCs w:val="22"/>
                <w:u w:val="none"/>
                <w:lang w:val="en-US"/>
                <w:rPrChange w:id="1142" w:author="Iñigo De Vicente" w:date="2017-01-31T17:10:00Z">
                  <w:rPr>
                    <w:rStyle w:val="Hipervnculo"/>
                    <w:rFonts w:ascii="Calibri" w:hAnsi="Calibri" w:cs="Arial"/>
                    <w:i/>
                    <w:sz w:val="22"/>
                    <w:szCs w:val="22"/>
                    <w:lang w:val="en-US"/>
                  </w:rPr>
                </w:rPrChange>
              </w:rPr>
              <w:fldChar w:fldCharType="end"/>
            </w:r>
            <w:r w:rsidRPr="001A03AE">
              <w:rPr>
                <w:rFonts w:ascii="Calibri" w:hAnsi="Calibri" w:cs="Arial"/>
                <w:i/>
                <w:sz w:val="22"/>
                <w:szCs w:val="22"/>
                <w:lang w:val="en-US"/>
              </w:rPr>
              <w:t xml:space="preserve"> (ESP) and </w:t>
            </w:r>
            <w:r w:rsidR="00567639" w:rsidRPr="001A03AE">
              <w:lastRenderedPageBreak/>
              <w:fldChar w:fldCharType="begin"/>
            </w:r>
            <w:r w:rsidR="00567639" w:rsidRPr="001A03AE">
              <w:instrText xml:space="preserve"> HYPERLINK "http://www.en.prtr-es.es/informacion-publica" </w:instrText>
            </w:r>
            <w:r w:rsidR="00567639" w:rsidRPr="001A03AE">
              <w:rPr>
                <w:rPrChange w:id="1143" w:author="Iñigo De Vicente" w:date="2017-01-31T17:10:00Z">
                  <w:rPr>
                    <w:rStyle w:val="Hipervnculo"/>
                    <w:rFonts w:ascii="Calibri" w:hAnsi="Calibri" w:cs="Arial"/>
                    <w:i/>
                    <w:sz w:val="22"/>
                    <w:szCs w:val="22"/>
                    <w:lang w:val="en-US"/>
                  </w:rPr>
                </w:rPrChange>
              </w:rPr>
              <w:fldChar w:fldCharType="separate"/>
            </w:r>
            <w:r w:rsidRPr="001A03AE">
              <w:rPr>
                <w:rStyle w:val="Hipervnculo"/>
                <w:rFonts w:ascii="Calibri" w:hAnsi="Calibri" w:cs="Arial"/>
                <w:i/>
                <w:sz w:val="22"/>
                <w:szCs w:val="22"/>
                <w:u w:val="none"/>
                <w:lang w:val="en-US"/>
                <w:rPrChange w:id="1144" w:author="Iñigo De Vicente" w:date="2017-01-31T17:10:00Z">
                  <w:rPr>
                    <w:rStyle w:val="Hipervnculo"/>
                    <w:rFonts w:ascii="Calibri" w:hAnsi="Calibri" w:cs="Arial"/>
                    <w:i/>
                    <w:sz w:val="22"/>
                    <w:szCs w:val="22"/>
                    <w:lang w:val="en-US"/>
                  </w:rPr>
                </w:rPrChange>
              </w:rPr>
              <w:t>http://www.en.prtr-es.es/informacion-publica</w:t>
            </w:r>
            <w:r w:rsidR="00567639" w:rsidRPr="001A03AE">
              <w:rPr>
                <w:rStyle w:val="Hipervnculo"/>
                <w:rFonts w:ascii="Calibri" w:hAnsi="Calibri" w:cs="Arial"/>
                <w:i/>
                <w:sz w:val="22"/>
                <w:szCs w:val="22"/>
                <w:u w:val="none"/>
                <w:lang w:val="en-US"/>
                <w:rPrChange w:id="1145" w:author="Iñigo De Vicente" w:date="2017-01-31T17:10:00Z">
                  <w:rPr>
                    <w:rStyle w:val="Hipervnculo"/>
                    <w:rFonts w:ascii="Calibri" w:hAnsi="Calibri" w:cs="Arial"/>
                    <w:i/>
                    <w:sz w:val="22"/>
                    <w:szCs w:val="22"/>
                    <w:lang w:val="en-US"/>
                  </w:rPr>
                </w:rPrChange>
              </w:rPr>
              <w:fldChar w:fldCharType="end"/>
            </w:r>
            <w:r w:rsidRPr="001A03AE">
              <w:rPr>
                <w:rFonts w:ascii="Calibri" w:hAnsi="Calibri" w:cs="Arial"/>
                <w:i/>
                <w:sz w:val="22"/>
                <w:szCs w:val="22"/>
                <w:lang w:val="en-US"/>
              </w:rPr>
              <w:t xml:space="preserve"> (ENG): </w:t>
            </w:r>
          </w:p>
          <w:p w:rsidR="00475DBA" w:rsidRPr="001A03AE" w:rsidRDefault="00475DBA" w:rsidP="00475DBA">
            <w:pPr>
              <w:numPr>
                <w:ilvl w:val="0"/>
                <w:numId w:val="9"/>
              </w:numPr>
              <w:suppressAutoHyphens w:val="0"/>
              <w:spacing w:before="40" w:after="100" w:line="240" w:lineRule="exact"/>
              <w:ind w:left="851" w:right="113" w:hanging="283"/>
              <w:rPr>
                <w:rFonts w:ascii="Calibri" w:hAnsi="Calibri" w:cs="Arial"/>
                <w:i/>
                <w:sz w:val="22"/>
                <w:szCs w:val="22"/>
              </w:rPr>
            </w:pPr>
            <w:r w:rsidRPr="001A03AE">
              <w:rPr>
                <w:rFonts w:ascii="Calibri" w:hAnsi="Calibri" w:cs="Arial"/>
                <w:i/>
                <w:sz w:val="22"/>
                <w:szCs w:val="22"/>
                <w:lang w:val="en-US"/>
              </w:rPr>
              <w:t xml:space="preserve">Emissions from other sources to air: </w:t>
            </w:r>
            <w:r w:rsidR="00567639" w:rsidRPr="001A03AE">
              <w:fldChar w:fldCharType="begin"/>
            </w:r>
            <w:r w:rsidR="00567639" w:rsidRPr="001A03AE">
              <w:instrText xml:space="preserve"> HYPERLINK "http://www.prtr-es.es/Emisiones-difusas-atmosfera-1073102012.html" </w:instrText>
            </w:r>
            <w:r w:rsidR="00567639" w:rsidRPr="001A03AE">
              <w:rPr>
                <w:rPrChange w:id="1146" w:author="Iñigo De Vicente" w:date="2017-01-31T17:10:00Z">
                  <w:rPr>
                    <w:rStyle w:val="Hipervnculo"/>
                    <w:rFonts w:ascii="Calibri" w:hAnsi="Calibri" w:cs="Arial"/>
                    <w:i/>
                    <w:sz w:val="22"/>
                    <w:szCs w:val="22"/>
                    <w:lang w:val="en-US"/>
                  </w:rPr>
                </w:rPrChange>
              </w:rPr>
              <w:fldChar w:fldCharType="separate"/>
            </w:r>
            <w:r w:rsidRPr="001A03AE">
              <w:rPr>
                <w:rStyle w:val="Hipervnculo"/>
                <w:rFonts w:ascii="Calibri" w:hAnsi="Calibri" w:cs="Arial"/>
                <w:i/>
                <w:sz w:val="22"/>
                <w:szCs w:val="22"/>
                <w:u w:val="none"/>
                <w:lang w:val="en-US"/>
                <w:rPrChange w:id="1147" w:author="Iñigo De Vicente" w:date="2017-01-31T17:10:00Z">
                  <w:rPr>
                    <w:rStyle w:val="Hipervnculo"/>
                    <w:rFonts w:ascii="Calibri" w:hAnsi="Calibri" w:cs="Arial"/>
                    <w:i/>
                    <w:sz w:val="22"/>
                    <w:szCs w:val="22"/>
                    <w:lang w:val="en-US"/>
                  </w:rPr>
                </w:rPrChange>
              </w:rPr>
              <w:t>http://www.prtr-es.es/Emisiones-difusas-atmosfera-1073102012.html</w:t>
            </w:r>
            <w:r w:rsidR="00567639" w:rsidRPr="001A03AE">
              <w:rPr>
                <w:rStyle w:val="Hipervnculo"/>
                <w:rFonts w:ascii="Calibri" w:hAnsi="Calibri" w:cs="Arial"/>
                <w:i/>
                <w:sz w:val="22"/>
                <w:szCs w:val="22"/>
                <w:u w:val="none"/>
                <w:lang w:val="en-US"/>
                <w:rPrChange w:id="1148" w:author="Iñigo De Vicente" w:date="2017-01-31T17:10:00Z">
                  <w:rPr>
                    <w:rStyle w:val="Hipervnculo"/>
                    <w:rFonts w:ascii="Calibri" w:hAnsi="Calibri" w:cs="Arial"/>
                    <w:i/>
                    <w:sz w:val="22"/>
                    <w:szCs w:val="22"/>
                    <w:lang w:val="en-US"/>
                  </w:rPr>
                </w:rPrChange>
              </w:rPr>
              <w:fldChar w:fldCharType="end"/>
            </w:r>
            <w:r w:rsidRPr="001A03AE">
              <w:rPr>
                <w:rFonts w:ascii="Calibri" w:hAnsi="Calibri" w:cs="Arial"/>
                <w:i/>
                <w:sz w:val="22"/>
                <w:szCs w:val="22"/>
                <w:lang w:val="en-US"/>
              </w:rPr>
              <w:t xml:space="preserve"> (ESP). </w:t>
            </w:r>
            <w:r w:rsidR="00567639" w:rsidRPr="001A03AE">
              <w:fldChar w:fldCharType="begin"/>
            </w:r>
            <w:r w:rsidR="00567639" w:rsidRPr="001A03AE">
              <w:instrText xml:space="preserve"> HYPERLINK "http://www.prtr-es.es/Releases-atmosphere-1111112012.html" </w:instrText>
            </w:r>
            <w:r w:rsidR="00567639" w:rsidRPr="001A03AE">
              <w:rPr>
                <w:rPrChange w:id="1149" w:author="Iñigo De Vicente" w:date="2017-01-31T17:10:00Z">
                  <w:rPr>
                    <w:rStyle w:val="Hipervnculo"/>
                    <w:rFonts w:ascii="Calibri" w:hAnsi="Calibri" w:cs="Arial"/>
                    <w:i/>
                    <w:sz w:val="22"/>
                    <w:szCs w:val="22"/>
                  </w:rPr>
                </w:rPrChange>
              </w:rPr>
              <w:fldChar w:fldCharType="separate"/>
            </w:r>
            <w:r w:rsidRPr="001A03AE">
              <w:rPr>
                <w:rStyle w:val="Hipervnculo"/>
                <w:rFonts w:ascii="Calibri" w:hAnsi="Calibri" w:cs="Arial"/>
                <w:i/>
                <w:sz w:val="22"/>
                <w:szCs w:val="22"/>
                <w:u w:val="none"/>
                <w:rPrChange w:id="1150" w:author="Iñigo De Vicente" w:date="2017-01-31T17:10:00Z">
                  <w:rPr>
                    <w:rStyle w:val="Hipervnculo"/>
                    <w:rFonts w:ascii="Calibri" w:hAnsi="Calibri" w:cs="Arial"/>
                    <w:i/>
                    <w:sz w:val="22"/>
                    <w:szCs w:val="22"/>
                  </w:rPr>
                </w:rPrChange>
              </w:rPr>
              <w:t>http://www.prtr-es.es/Releases-atmosphere-1111112012.html</w:t>
            </w:r>
            <w:r w:rsidR="00567639" w:rsidRPr="001A03AE">
              <w:rPr>
                <w:rStyle w:val="Hipervnculo"/>
                <w:rFonts w:ascii="Calibri" w:hAnsi="Calibri" w:cs="Arial"/>
                <w:i/>
                <w:sz w:val="22"/>
                <w:szCs w:val="22"/>
                <w:u w:val="none"/>
                <w:rPrChange w:id="1151" w:author="Iñigo De Vicente" w:date="2017-01-31T17:10:00Z">
                  <w:rPr>
                    <w:rStyle w:val="Hipervnculo"/>
                    <w:rFonts w:ascii="Calibri" w:hAnsi="Calibri" w:cs="Arial"/>
                    <w:i/>
                    <w:sz w:val="22"/>
                    <w:szCs w:val="22"/>
                  </w:rPr>
                </w:rPrChange>
              </w:rPr>
              <w:fldChar w:fldCharType="end"/>
            </w:r>
            <w:r w:rsidRPr="001A03AE">
              <w:rPr>
                <w:rFonts w:ascii="Calibri" w:hAnsi="Calibri" w:cs="Arial"/>
                <w:i/>
                <w:sz w:val="22"/>
                <w:szCs w:val="22"/>
              </w:rPr>
              <w:t xml:space="preserve"> (ENG)</w:t>
            </w:r>
          </w:p>
          <w:p w:rsidR="00507AE1" w:rsidRPr="00CF7FE6" w:rsidRDefault="00475DBA" w:rsidP="00475DBA">
            <w:pPr>
              <w:numPr>
                <w:ilvl w:val="0"/>
                <w:numId w:val="9"/>
              </w:numPr>
              <w:suppressAutoHyphens w:val="0"/>
              <w:spacing w:before="40" w:after="100" w:line="240" w:lineRule="exact"/>
              <w:ind w:left="851" w:right="113" w:hanging="283"/>
              <w:rPr>
                <w:rFonts w:ascii="Calibri" w:hAnsi="Calibri" w:cs="Arial"/>
                <w:i/>
                <w:sz w:val="22"/>
                <w:szCs w:val="22"/>
                <w:lang w:val="en-US"/>
              </w:rPr>
            </w:pPr>
            <w:r w:rsidRPr="001A03AE">
              <w:rPr>
                <w:rFonts w:ascii="Calibri" w:hAnsi="Calibri" w:cs="Arial"/>
                <w:i/>
                <w:sz w:val="22"/>
                <w:szCs w:val="22"/>
                <w:lang w:val="en-US"/>
              </w:rPr>
              <w:t xml:space="preserve">Emissions from other sources to the water: </w:t>
            </w:r>
            <w:r w:rsidR="00567639" w:rsidRPr="001A03AE">
              <w:fldChar w:fldCharType="begin"/>
            </w:r>
            <w:r w:rsidR="00567639" w:rsidRPr="001A03AE">
              <w:instrText xml:space="preserve"> HYPERLINK "http://www.prtr-es.es/Emisiones-difusas-agua-1074102012.html" </w:instrText>
            </w:r>
            <w:r w:rsidR="00567639" w:rsidRPr="001A03AE">
              <w:rPr>
                <w:rPrChange w:id="1152" w:author="Iñigo De Vicente" w:date="2017-01-31T17:10:00Z">
                  <w:rPr>
                    <w:rStyle w:val="Hipervnculo"/>
                    <w:rFonts w:ascii="Calibri" w:hAnsi="Calibri" w:cs="Arial"/>
                    <w:i/>
                    <w:sz w:val="22"/>
                    <w:szCs w:val="22"/>
                    <w:lang w:val="en-US"/>
                  </w:rPr>
                </w:rPrChange>
              </w:rPr>
              <w:fldChar w:fldCharType="separate"/>
            </w:r>
            <w:r w:rsidRPr="001A03AE">
              <w:rPr>
                <w:rStyle w:val="Hipervnculo"/>
                <w:rFonts w:ascii="Calibri" w:hAnsi="Calibri" w:cs="Arial"/>
                <w:i/>
                <w:sz w:val="22"/>
                <w:szCs w:val="22"/>
                <w:u w:val="none"/>
                <w:lang w:val="en-US"/>
                <w:rPrChange w:id="1153" w:author="Iñigo De Vicente" w:date="2017-01-31T17:10:00Z">
                  <w:rPr>
                    <w:rStyle w:val="Hipervnculo"/>
                    <w:rFonts w:ascii="Calibri" w:hAnsi="Calibri" w:cs="Arial"/>
                    <w:i/>
                    <w:sz w:val="22"/>
                    <w:szCs w:val="22"/>
                    <w:lang w:val="en-US"/>
                  </w:rPr>
                </w:rPrChange>
              </w:rPr>
              <w:t>http://www.prtr-es.es/Emisiones-difusas-agua-1074102012.html</w:t>
            </w:r>
            <w:r w:rsidR="00567639" w:rsidRPr="001A03AE">
              <w:rPr>
                <w:rStyle w:val="Hipervnculo"/>
                <w:rFonts w:ascii="Calibri" w:hAnsi="Calibri" w:cs="Arial"/>
                <w:i/>
                <w:sz w:val="22"/>
                <w:szCs w:val="22"/>
                <w:u w:val="none"/>
                <w:lang w:val="en-US"/>
                <w:rPrChange w:id="1154" w:author="Iñigo De Vicente" w:date="2017-01-31T17:10:00Z">
                  <w:rPr>
                    <w:rStyle w:val="Hipervnculo"/>
                    <w:rFonts w:ascii="Calibri" w:hAnsi="Calibri" w:cs="Arial"/>
                    <w:i/>
                    <w:sz w:val="22"/>
                    <w:szCs w:val="22"/>
                    <w:lang w:val="en-US"/>
                  </w:rPr>
                </w:rPrChange>
              </w:rPr>
              <w:fldChar w:fldCharType="end"/>
            </w:r>
            <w:r w:rsidRPr="001A03AE">
              <w:rPr>
                <w:rFonts w:ascii="Calibri" w:hAnsi="Calibri" w:cs="Arial"/>
                <w:i/>
                <w:sz w:val="22"/>
                <w:szCs w:val="22"/>
                <w:lang w:val="en-US"/>
              </w:rPr>
              <w:t xml:space="preserve"> (ESP); </w:t>
            </w:r>
            <w:r w:rsidR="00567639" w:rsidRPr="001A03AE">
              <w:fldChar w:fldCharType="begin"/>
            </w:r>
            <w:r w:rsidR="00567639" w:rsidRPr="001A03AE">
              <w:instrText xml:space="preserve"> HYPERLINK "http://www.prtr-es.es/Releases-water-1112112012.html" </w:instrText>
            </w:r>
            <w:r w:rsidR="00567639" w:rsidRPr="001A03AE">
              <w:rPr>
                <w:rPrChange w:id="1155" w:author="Iñigo De Vicente" w:date="2017-01-31T17:10:00Z">
                  <w:rPr>
                    <w:rStyle w:val="Hipervnculo"/>
                    <w:rFonts w:ascii="Calibri" w:hAnsi="Calibri" w:cs="Arial"/>
                    <w:i/>
                    <w:sz w:val="22"/>
                    <w:szCs w:val="22"/>
                    <w:lang w:val="en-US"/>
                  </w:rPr>
                </w:rPrChange>
              </w:rPr>
              <w:fldChar w:fldCharType="separate"/>
            </w:r>
            <w:r w:rsidRPr="001A03AE">
              <w:rPr>
                <w:rStyle w:val="Hipervnculo"/>
                <w:rFonts w:ascii="Calibri" w:hAnsi="Calibri" w:cs="Arial"/>
                <w:i/>
                <w:sz w:val="22"/>
                <w:szCs w:val="22"/>
                <w:u w:val="none"/>
                <w:lang w:val="en-US"/>
                <w:rPrChange w:id="1156" w:author="Iñigo De Vicente" w:date="2017-01-31T17:10:00Z">
                  <w:rPr>
                    <w:rStyle w:val="Hipervnculo"/>
                    <w:rFonts w:ascii="Calibri" w:hAnsi="Calibri" w:cs="Arial"/>
                    <w:i/>
                    <w:sz w:val="22"/>
                    <w:szCs w:val="22"/>
                    <w:lang w:val="en-US"/>
                  </w:rPr>
                </w:rPrChange>
              </w:rPr>
              <w:t>http://www.prtr-es.es/Releases-water-1112112012.html</w:t>
            </w:r>
            <w:r w:rsidR="00567639" w:rsidRPr="001A03AE">
              <w:rPr>
                <w:rStyle w:val="Hipervnculo"/>
                <w:rFonts w:ascii="Calibri" w:hAnsi="Calibri" w:cs="Arial"/>
                <w:i/>
                <w:sz w:val="22"/>
                <w:szCs w:val="22"/>
                <w:u w:val="none"/>
                <w:lang w:val="en-US"/>
                <w:rPrChange w:id="1157" w:author="Iñigo De Vicente" w:date="2017-01-31T17:10:00Z">
                  <w:rPr>
                    <w:rStyle w:val="Hipervnculo"/>
                    <w:rFonts w:ascii="Calibri" w:hAnsi="Calibri" w:cs="Arial"/>
                    <w:i/>
                    <w:sz w:val="22"/>
                    <w:szCs w:val="22"/>
                    <w:lang w:val="en-US"/>
                  </w:rPr>
                </w:rPrChange>
              </w:rPr>
              <w:fldChar w:fldCharType="end"/>
            </w:r>
            <w:r w:rsidRPr="001A03AE">
              <w:rPr>
                <w:rFonts w:ascii="Calibri" w:hAnsi="Calibri" w:cs="Arial"/>
                <w:i/>
                <w:sz w:val="22"/>
                <w:szCs w:val="22"/>
                <w:lang w:val="en-US"/>
              </w:rPr>
              <w:t xml:space="preserve"> (ENG)</w:t>
            </w:r>
          </w:p>
        </w:tc>
      </w:tr>
      <w:tr w:rsidR="00393EBD" w:rsidRPr="00CF7FE6" w:rsidTr="00293CD0">
        <w:tc>
          <w:tcPr>
            <w:tcW w:w="9073" w:type="dxa"/>
            <w:shd w:val="clear" w:color="auto" w:fill="auto"/>
          </w:tcPr>
          <w:p w:rsidR="00393EBD" w:rsidRPr="00CF7FE6" w:rsidRDefault="00393EBD" w:rsidP="00374C62">
            <w:pPr>
              <w:numPr>
                <w:ilvl w:val="0"/>
                <w:numId w:val="10"/>
              </w:numPr>
              <w:tabs>
                <w:tab w:val="left" w:pos="-3686"/>
              </w:tabs>
              <w:suppressAutoHyphens w:val="0"/>
              <w:spacing w:before="40" w:after="100" w:line="240" w:lineRule="exact"/>
              <w:ind w:left="426" w:right="113" w:hanging="284"/>
              <w:jc w:val="both"/>
              <w:rPr>
                <w:rFonts w:ascii="Calibri" w:hAnsi="Calibri"/>
              </w:rPr>
            </w:pPr>
            <w:r w:rsidRPr="00CF7FE6">
              <w:rPr>
                <w:rFonts w:ascii="Calibri" w:hAnsi="Calibri"/>
                <w:b/>
                <w:color w:val="365F91"/>
              </w:rPr>
              <w:lastRenderedPageBreak/>
              <w:t>With respect to paragraph 8, the types of methodology used to derive the information on diffuse sources</w:t>
            </w:r>
            <w:r w:rsidRPr="00CF7FE6">
              <w:rPr>
                <w:rFonts w:ascii="Calibri" w:hAnsi="Calibri"/>
              </w:rPr>
              <w:t>.</w:t>
            </w:r>
          </w:p>
          <w:p w:rsidR="00475DBA" w:rsidRPr="005D65A5" w:rsidRDefault="00475DBA" w:rsidP="00475DBA">
            <w:pPr>
              <w:suppressAutoHyphens w:val="0"/>
              <w:spacing w:before="40" w:after="100" w:line="240" w:lineRule="exact"/>
              <w:ind w:left="426" w:right="113"/>
              <w:jc w:val="both"/>
              <w:rPr>
                <w:rFonts w:ascii="Calibri" w:hAnsi="Calibri" w:cs="Arial"/>
                <w:i/>
                <w:sz w:val="22"/>
                <w:szCs w:val="22"/>
              </w:rPr>
            </w:pPr>
            <w:r w:rsidRPr="001A03AE">
              <w:rPr>
                <w:rFonts w:ascii="Calibri" w:hAnsi="Calibri" w:cs="Arial"/>
                <w:i/>
                <w:sz w:val="22"/>
                <w:szCs w:val="22"/>
              </w:rPr>
              <w:t xml:space="preserve">Information in </w:t>
            </w:r>
            <w:r w:rsidRPr="001A03AE">
              <w:rPr>
                <w:rFonts w:ascii="Calibri" w:hAnsi="Calibri" w:cs="Arial"/>
                <w:sz w:val="22"/>
                <w:szCs w:val="22"/>
                <w:rPrChange w:id="1158" w:author="Iñigo De Vicente" w:date="2017-01-31T17:11:00Z">
                  <w:rPr>
                    <w:rFonts w:ascii="Calibri" w:hAnsi="Calibri" w:cs="Arial"/>
                    <w:b/>
                    <w:sz w:val="22"/>
                    <w:szCs w:val="22"/>
                  </w:rPr>
                </w:rPrChange>
              </w:rPr>
              <w:t>PRTR-España</w:t>
            </w:r>
            <w:r w:rsidRPr="001A03AE">
              <w:rPr>
                <w:rFonts w:ascii="Calibri" w:hAnsi="Calibri" w:cs="Arial"/>
                <w:i/>
                <w:sz w:val="22"/>
                <w:szCs w:val="22"/>
              </w:rPr>
              <w:t xml:space="preserve"> </w:t>
            </w:r>
            <w:del w:id="1159" w:author="Iñigo De Vicente" w:date="2017-01-23T13:56:00Z">
              <w:r w:rsidRPr="001A03AE" w:rsidDel="008044C8">
                <w:rPr>
                  <w:rFonts w:ascii="Calibri" w:hAnsi="Calibri" w:cs="Arial"/>
                  <w:i/>
                  <w:sz w:val="22"/>
                  <w:szCs w:val="22"/>
                </w:rPr>
                <w:delText xml:space="preserve">on methodologies used in determining the emissions from diffuse sources, </w:delText>
              </w:r>
            </w:del>
            <w:r w:rsidRPr="005D65A5">
              <w:rPr>
                <w:rFonts w:ascii="Calibri" w:hAnsi="Calibri" w:cs="Arial"/>
                <w:i/>
                <w:sz w:val="22"/>
                <w:szCs w:val="22"/>
              </w:rPr>
              <w:t xml:space="preserve">is based on the available information in national inventories and other information requirements (to air) and on the available information for certains pollutants in water. </w:t>
            </w:r>
          </w:p>
          <w:p w:rsidR="00475DBA" w:rsidRPr="005D65A5" w:rsidRDefault="00475DBA" w:rsidP="00475DBA">
            <w:pPr>
              <w:suppressAutoHyphens w:val="0"/>
              <w:spacing w:before="40" w:after="100" w:line="240" w:lineRule="exact"/>
              <w:ind w:left="426" w:right="113"/>
              <w:jc w:val="both"/>
              <w:rPr>
                <w:rFonts w:ascii="Calibri" w:hAnsi="Calibri" w:cs="Arial"/>
                <w:i/>
                <w:sz w:val="22"/>
                <w:szCs w:val="22"/>
                <w:lang w:val="en-US"/>
              </w:rPr>
            </w:pPr>
            <w:r w:rsidRPr="005D65A5">
              <w:rPr>
                <w:rFonts w:ascii="Calibri" w:hAnsi="Calibri" w:cs="Arial"/>
                <w:i/>
                <w:sz w:val="22"/>
                <w:szCs w:val="22"/>
                <w:lang w:val="en-US"/>
              </w:rPr>
              <w:t xml:space="preserve">Current links in </w:t>
            </w:r>
            <w:r w:rsidRPr="001A03AE">
              <w:rPr>
                <w:rFonts w:ascii="Calibri" w:hAnsi="Calibri" w:cs="Arial"/>
                <w:sz w:val="22"/>
                <w:szCs w:val="22"/>
                <w:lang w:val="en-US"/>
                <w:rPrChange w:id="1160" w:author="Iñigo De Vicente" w:date="2017-01-31T17:11:00Z">
                  <w:rPr>
                    <w:rFonts w:ascii="Calibri" w:hAnsi="Calibri" w:cs="Arial"/>
                    <w:b/>
                    <w:sz w:val="22"/>
                    <w:szCs w:val="22"/>
                    <w:lang w:val="en-US"/>
                  </w:rPr>
                </w:rPrChange>
              </w:rPr>
              <w:t>PRTR-España</w:t>
            </w:r>
            <w:del w:id="1161" w:author="Iñigo De Vicente" w:date="2017-01-23T13:57:00Z">
              <w:r w:rsidRPr="001A03AE" w:rsidDel="008044C8">
                <w:rPr>
                  <w:rFonts w:ascii="Calibri" w:hAnsi="Calibri" w:cs="Arial"/>
                  <w:i/>
                  <w:sz w:val="22"/>
                  <w:szCs w:val="22"/>
                  <w:lang w:val="en-US"/>
                </w:rPr>
                <w:delText xml:space="preserve"> from which it can </w:delText>
              </w:r>
              <w:r w:rsidR="0090030F" w:rsidRPr="001A03AE" w:rsidDel="008044C8">
                <w:rPr>
                  <w:rFonts w:ascii="Calibri" w:hAnsi="Calibri" w:cs="Arial"/>
                  <w:i/>
                  <w:sz w:val="22"/>
                  <w:szCs w:val="22"/>
                  <w:lang w:val="en-US"/>
                </w:rPr>
                <w:delText>access</w:delText>
              </w:r>
            </w:del>
            <w:ins w:id="1162" w:author="Iñigo De Vicente" w:date="2017-01-23T13:57:00Z">
              <w:r w:rsidR="008044C8" w:rsidRPr="001A03AE">
                <w:rPr>
                  <w:rFonts w:ascii="Calibri" w:hAnsi="Calibri" w:cs="Arial"/>
                  <w:i/>
                  <w:sz w:val="22"/>
                  <w:szCs w:val="22"/>
                  <w:lang w:val="en-US"/>
                </w:rPr>
                <w:t>where</w:t>
              </w:r>
            </w:ins>
            <w:del w:id="1163" w:author="Iñigo De Vicente" w:date="2017-01-23T13:57:00Z">
              <w:r w:rsidRPr="001A03AE" w:rsidDel="008044C8">
                <w:rPr>
                  <w:rFonts w:ascii="Calibri" w:hAnsi="Calibri" w:cs="Arial"/>
                  <w:i/>
                  <w:sz w:val="22"/>
                  <w:szCs w:val="22"/>
                  <w:lang w:val="en-US"/>
                </w:rPr>
                <w:delText xml:space="preserve"> t</w:delText>
              </w:r>
            </w:del>
            <w:r w:rsidRPr="001A03AE">
              <w:rPr>
                <w:rFonts w:ascii="Calibri" w:hAnsi="Calibri" w:cs="Arial"/>
                <w:i/>
                <w:sz w:val="22"/>
                <w:szCs w:val="22"/>
                <w:lang w:val="en-US"/>
              </w:rPr>
              <w:t xml:space="preserve">o the available information </w:t>
            </w:r>
            <w:ins w:id="1164" w:author="Iñigo De Vicente" w:date="2017-01-23T13:57:00Z">
              <w:r w:rsidR="008044C8" w:rsidRPr="001A03AE">
                <w:rPr>
                  <w:rFonts w:ascii="Calibri" w:hAnsi="Calibri" w:cs="Arial"/>
                  <w:i/>
                  <w:sz w:val="22"/>
                  <w:szCs w:val="22"/>
                  <w:lang w:val="en-US"/>
                </w:rPr>
                <w:t xml:space="preserve">is accessible </w:t>
              </w:r>
            </w:ins>
            <w:r w:rsidRPr="005D65A5">
              <w:rPr>
                <w:rFonts w:ascii="Calibri" w:hAnsi="Calibri" w:cs="Arial"/>
                <w:i/>
                <w:sz w:val="22"/>
                <w:szCs w:val="22"/>
                <w:lang w:val="en-US"/>
              </w:rPr>
              <w:t xml:space="preserve">are: </w:t>
            </w:r>
          </w:p>
          <w:p w:rsidR="00475DBA" w:rsidRPr="001A03AE" w:rsidRDefault="00475DBA" w:rsidP="00475DBA">
            <w:pPr>
              <w:suppressAutoHyphens w:val="0"/>
              <w:spacing w:before="40" w:after="100" w:line="240" w:lineRule="exact"/>
              <w:ind w:left="426" w:right="113"/>
              <w:jc w:val="both"/>
              <w:rPr>
                <w:rFonts w:ascii="Calibri" w:hAnsi="Calibri" w:cs="Arial"/>
                <w:i/>
                <w:sz w:val="22"/>
                <w:szCs w:val="22"/>
                <w:lang w:val="en-US"/>
              </w:rPr>
            </w:pPr>
            <w:r w:rsidRPr="005D65A5">
              <w:rPr>
                <w:rFonts w:ascii="Calibri" w:hAnsi="Calibri" w:cs="Arial"/>
                <w:i/>
                <w:sz w:val="22"/>
                <w:szCs w:val="22"/>
                <w:lang w:val="en-US"/>
              </w:rPr>
              <w:t xml:space="preserve">Informations from “other sources”: </w:t>
            </w:r>
            <w:r w:rsidR="00567639" w:rsidRPr="001A03AE">
              <w:fldChar w:fldCharType="begin"/>
            </w:r>
            <w:r w:rsidR="00567639" w:rsidRPr="001A03AE">
              <w:instrText xml:space="preserve"> HYPERLINK "http://www.prtr-es.es/informacion-publica" </w:instrText>
            </w:r>
            <w:r w:rsidR="00567639" w:rsidRPr="001A03AE">
              <w:rPr>
                <w:rPrChange w:id="1165" w:author="Iñigo De Vicente" w:date="2017-01-31T17:11:00Z">
                  <w:rPr>
                    <w:rStyle w:val="Hipervnculo"/>
                    <w:rFonts w:ascii="Calibri" w:hAnsi="Calibri" w:cs="Arial"/>
                    <w:i/>
                    <w:sz w:val="22"/>
                    <w:szCs w:val="22"/>
                    <w:lang w:val="en-US"/>
                  </w:rPr>
                </w:rPrChange>
              </w:rPr>
              <w:fldChar w:fldCharType="separate"/>
            </w:r>
            <w:r w:rsidRPr="001A03AE">
              <w:rPr>
                <w:rStyle w:val="Hipervnculo"/>
                <w:rFonts w:ascii="Calibri" w:hAnsi="Calibri" w:cs="Arial"/>
                <w:i/>
                <w:sz w:val="22"/>
                <w:szCs w:val="22"/>
                <w:u w:val="none"/>
                <w:lang w:val="en-US"/>
                <w:rPrChange w:id="1166" w:author="Iñigo De Vicente" w:date="2017-01-31T17:11:00Z">
                  <w:rPr>
                    <w:rStyle w:val="Hipervnculo"/>
                    <w:rFonts w:ascii="Calibri" w:hAnsi="Calibri" w:cs="Arial"/>
                    <w:i/>
                    <w:sz w:val="22"/>
                    <w:szCs w:val="22"/>
                    <w:lang w:val="en-US"/>
                  </w:rPr>
                </w:rPrChange>
              </w:rPr>
              <w:t>http://www.prtr-es.es/informacion-publica</w:t>
            </w:r>
            <w:r w:rsidR="00567639" w:rsidRPr="001A03AE">
              <w:rPr>
                <w:rStyle w:val="Hipervnculo"/>
                <w:rFonts w:ascii="Calibri" w:hAnsi="Calibri" w:cs="Arial"/>
                <w:i/>
                <w:sz w:val="22"/>
                <w:szCs w:val="22"/>
                <w:u w:val="none"/>
                <w:lang w:val="en-US"/>
                <w:rPrChange w:id="1167" w:author="Iñigo De Vicente" w:date="2017-01-31T17:11:00Z">
                  <w:rPr>
                    <w:rStyle w:val="Hipervnculo"/>
                    <w:rFonts w:ascii="Calibri" w:hAnsi="Calibri" w:cs="Arial"/>
                    <w:i/>
                    <w:sz w:val="22"/>
                    <w:szCs w:val="22"/>
                    <w:lang w:val="en-US"/>
                  </w:rPr>
                </w:rPrChange>
              </w:rPr>
              <w:fldChar w:fldCharType="end"/>
            </w:r>
            <w:r w:rsidRPr="001A03AE">
              <w:rPr>
                <w:rFonts w:ascii="Calibri" w:hAnsi="Calibri" w:cs="Arial"/>
                <w:i/>
                <w:sz w:val="22"/>
                <w:szCs w:val="22"/>
                <w:lang w:val="en-US"/>
              </w:rPr>
              <w:t xml:space="preserve"> (ESP) and </w:t>
            </w:r>
            <w:r w:rsidR="00567639" w:rsidRPr="001A03AE">
              <w:fldChar w:fldCharType="begin"/>
            </w:r>
            <w:r w:rsidR="00567639" w:rsidRPr="001A03AE">
              <w:instrText xml:space="preserve"> HYPERLINK "http://www.en.prtr-es.es/informacion-publica" </w:instrText>
            </w:r>
            <w:r w:rsidR="00567639" w:rsidRPr="001A03AE">
              <w:rPr>
                <w:rPrChange w:id="1168" w:author="Iñigo De Vicente" w:date="2017-01-31T17:11:00Z">
                  <w:rPr>
                    <w:rStyle w:val="Hipervnculo"/>
                    <w:rFonts w:ascii="Calibri" w:hAnsi="Calibri" w:cs="Arial"/>
                    <w:i/>
                    <w:sz w:val="22"/>
                    <w:szCs w:val="22"/>
                    <w:lang w:val="en-US"/>
                  </w:rPr>
                </w:rPrChange>
              </w:rPr>
              <w:fldChar w:fldCharType="separate"/>
            </w:r>
            <w:r w:rsidRPr="001A03AE">
              <w:rPr>
                <w:rStyle w:val="Hipervnculo"/>
                <w:rFonts w:ascii="Calibri" w:hAnsi="Calibri" w:cs="Arial"/>
                <w:i/>
                <w:sz w:val="22"/>
                <w:szCs w:val="22"/>
                <w:u w:val="none"/>
                <w:lang w:val="en-US"/>
                <w:rPrChange w:id="1169" w:author="Iñigo De Vicente" w:date="2017-01-31T17:11:00Z">
                  <w:rPr>
                    <w:rStyle w:val="Hipervnculo"/>
                    <w:rFonts w:ascii="Calibri" w:hAnsi="Calibri" w:cs="Arial"/>
                    <w:i/>
                    <w:sz w:val="22"/>
                    <w:szCs w:val="22"/>
                    <w:lang w:val="en-US"/>
                  </w:rPr>
                </w:rPrChange>
              </w:rPr>
              <w:t>http://www.en.prtr-es.es/informacion-publica</w:t>
            </w:r>
            <w:r w:rsidR="00567639" w:rsidRPr="001A03AE">
              <w:rPr>
                <w:rStyle w:val="Hipervnculo"/>
                <w:rFonts w:ascii="Calibri" w:hAnsi="Calibri" w:cs="Arial"/>
                <w:i/>
                <w:sz w:val="22"/>
                <w:szCs w:val="22"/>
                <w:u w:val="none"/>
                <w:lang w:val="en-US"/>
                <w:rPrChange w:id="1170" w:author="Iñigo De Vicente" w:date="2017-01-31T17:11:00Z">
                  <w:rPr>
                    <w:rStyle w:val="Hipervnculo"/>
                    <w:rFonts w:ascii="Calibri" w:hAnsi="Calibri" w:cs="Arial"/>
                    <w:i/>
                    <w:sz w:val="22"/>
                    <w:szCs w:val="22"/>
                    <w:lang w:val="en-US"/>
                  </w:rPr>
                </w:rPrChange>
              </w:rPr>
              <w:fldChar w:fldCharType="end"/>
            </w:r>
            <w:r w:rsidRPr="001A03AE">
              <w:rPr>
                <w:rFonts w:ascii="Calibri" w:hAnsi="Calibri" w:cs="Arial"/>
                <w:i/>
                <w:sz w:val="22"/>
                <w:szCs w:val="22"/>
                <w:lang w:val="en-US"/>
              </w:rPr>
              <w:t xml:space="preserve"> (ENG): </w:t>
            </w:r>
          </w:p>
          <w:p w:rsidR="00475DBA" w:rsidRPr="001A03AE" w:rsidRDefault="00475DBA" w:rsidP="00475DBA">
            <w:pPr>
              <w:numPr>
                <w:ilvl w:val="0"/>
                <w:numId w:val="9"/>
              </w:numPr>
              <w:suppressAutoHyphens w:val="0"/>
              <w:spacing w:before="40" w:after="100" w:line="240" w:lineRule="exact"/>
              <w:ind w:left="851" w:right="113" w:hanging="283"/>
              <w:rPr>
                <w:rFonts w:ascii="Calibri" w:hAnsi="Calibri" w:cs="Arial"/>
                <w:i/>
                <w:sz w:val="22"/>
                <w:szCs w:val="22"/>
              </w:rPr>
            </w:pPr>
            <w:r w:rsidRPr="001A03AE">
              <w:rPr>
                <w:rFonts w:ascii="Calibri" w:hAnsi="Calibri" w:cs="Arial"/>
                <w:i/>
                <w:sz w:val="22"/>
                <w:szCs w:val="22"/>
                <w:lang w:val="en-US"/>
              </w:rPr>
              <w:t xml:space="preserve">Emissions from other sources to the atmosphere: </w:t>
            </w:r>
            <w:r w:rsidR="00567639" w:rsidRPr="001A03AE">
              <w:fldChar w:fldCharType="begin"/>
            </w:r>
            <w:r w:rsidR="00567639" w:rsidRPr="001A03AE">
              <w:instrText xml:space="preserve"> HYPERLINK "http://www.prtr-es.es/Emisiones-difusas-atmosfera-1073102012.html" </w:instrText>
            </w:r>
            <w:r w:rsidR="00567639" w:rsidRPr="001A03AE">
              <w:rPr>
                <w:rPrChange w:id="1171" w:author="Iñigo De Vicente" w:date="2017-01-31T17:11:00Z">
                  <w:rPr>
                    <w:rStyle w:val="Hipervnculo"/>
                    <w:rFonts w:ascii="Calibri" w:hAnsi="Calibri" w:cs="Arial"/>
                    <w:i/>
                    <w:sz w:val="22"/>
                    <w:szCs w:val="22"/>
                    <w:lang w:val="en-US"/>
                  </w:rPr>
                </w:rPrChange>
              </w:rPr>
              <w:fldChar w:fldCharType="separate"/>
            </w:r>
            <w:r w:rsidRPr="001A03AE">
              <w:rPr>
                <w:rStyle w:val="Hipervnculo"/>
                <w:rFonts w:ascii="Calibri" w:hAnsi="Calibri" w:cs="Arial"/>
                <w:i/>
                <w:sz w:val="22"/>
                <w:szCs w:val="22"/>
                <w:u w:val="none"/>
                <w:lang w:val="en-US"/>
                <w:rPrChange w:id="1172" w:author="Iñigo De Vicente" w:date="2017-01-31T17:11:00Z">
                  <w:rPr>
                    <w:rStyle w:val="Hipervnculo"/>
                    <w:rFonts w:ascii="Calibri" w:hAnsi="Calibri" w:cs="Arial"/>
                    <w:i/>
                    <w:sz w:val="22"/>
                    <w:szCs w:val="22"/>
                    <w:lang w:val="en-US"/>
                  </w:rPr>
                </w:rPrChange>
              </w:rPr>
              <w:t>http://www.prtr-es.es/Emisiones-difusas-atmosfera-1073102012.html</w:t>
            </w:r>
            <w:r w:rsidR="00567639" w:rsidRPr="001A03AE">
              <w:rPr>
                <w:rStyle w:val="Hipervnculo"/>
                <w:rFonts w:ascii="Calibri" w:hAnsi="Calibri" w:cs="Arial"/>
                <w:i/>
                <w:sz w:val="22"/>
                <w:szCs w:val="22"/>
                <w:u w:val="none"/>
                <w:lang w:val="en-US"/>
                <w:rPrChange w:id="1173" w:author="Iñigo De Vicente" w:date="2017-01-31T17:11:00Z">
                  <w:rPr>
                    <w:rStyle w:val="Hipervnculo"/>
                    <w:rFonts w:ascii="Calibri" w:hAnsi="Calibri" w:cs="Arial"/>
                    <w:i/>
                    <w:sz w:val="22"/>
                    <w:szCs w:val="22"/>
                    <w:lang w:val="en-US"/>
                  </w:rPr>
                </w:rPrChange>
              </w:rPr>
              <w:fldChar w:fldCharType="end"/>
            </w:r>
            <w:r w:rsidRPr="001A03AE">
              <w:rPr>
                <w:rFonts w:ascii="Calibri" w:hAnsi="Calibri" w:cs="Arial"/>
                <w:i/>
                <w:sz w:val="22"/>
                <w:szCs w:val="22"/>
                <w:lang w:val="en-US"/>
              </w:rPr>
              <w:t xml:space="preserve"> (ESP). </w:t>
            </w:r>
            <w:r w:rsidR="00567639" w:rsidRPr="001A03AE">
              <w:fldChar w:fldCharType="begin"/>
            </w:r>
            <w:r w:rsidR="00567639" w:rsidRPr="001A03AE">
              <w:instrText xml:space="preserve"> HYPERLINK "http://www.prtr-es.es/Releases-atmosphere-1111112012.html" </w:instrText>
            </w:r>
            <w:r w:rsidR="00567639" w:rsidRPr="001A03AE">
              <w:rPr>
                <w:rPrChange w:id="1174" w:author="Iñigo De Vicente" w:date="2017-01-31T17:11:00Z">
                  <w:rPr>
                    <w:rStyle w:val="Hipervnculo"/>
                    <w:rFonts w:ascii="Calibri" w:hAnsi="Calibri" w:cs="Arial"/>
                    <w:i/>
                    <w:sz w:val="22"/>
                    <w:szCs w:val="22"/>
                  </w:rPr>
                </w:rPrChange>
              </w:rPr>
              <w:fldChar w:fldCharType="separate"/>
            </w:r>
            <w:r w:rsidRPr="001A03AE">
              <w:rPr>
                <w:rStyle w:val="Hipervnculo"/>
                <w:rFonts w:ascii="Calibri" w:hAnsi="Calibri" w:cs="Arial"/>
                <w:i/>
                <w:sz w:val="22"/>
                <w:szCs w:val="22"/>
                <w:u w:val="none"/>
                <w:rPrChange w:id="1175" w:author="Iñigo De Vicente" w:date="2017-01-31T17:11:00Z">
                  <w:rPr>
                    <w:rStyle w:val="Hipervnculo"/>
                    <w:rFonts w:ascii="Calibri" w:hAnsi="Calibri" w:cs="Arial"/>
                    <w:i/>
                    <w:sz w:val="22"/>
                    <w:szCs w:val="22"/>
                  </w:rPr>
                </w:rPrChange>
              </w:rPr>
              <w:t>http://www.prtr-es.es/Releases-atmosphere-1111112012.html</w:t>
            </w:r>
            <w:r w:rsidR="00567639" w:rsidRPr="001A03AE">
              <w:rPr>
                <w:rStyle w:val="Hipervnculo"/>
                <w:rFonts w:ascii="Calibri" w:hAnsi="Calibri" w:cs="Arial"/>
                <w:i/>
                <w:sz w:val="22"/>
                <w:szCs w:val="22"/>
                <w:u w:val="none"/>
                <w:rPrChange w:id="1176" w:author="Iñigo De Vicente" w:date="2017-01-31T17:11:00Z">
                  <w:rPr>
                    <w:rStyle w:val="Hipervnculo"/>
                    <w:rFonts w:ascii="Calibri" w:hAnsi="Calibri" w:cs="Arial"/>
                    <w:i/>
                    <w:sz w:val="22"/>
                    <w:szCs w:val="22"/>
                  </w:rPr>
                </w:rPrChange>
              </w:rPr>
              <w:fldChar w:fldCharType="end"/>
            </w:r>
            <w:r w:rsidRPr="001A03AE">
              <w:rPr>
                <w:rFonts w:ascii="Calibri" w:hAnsi="Calibri" w:cs="Arial"/>
                <w:i/>
                <w:sz w:val="22"/>
                <w:szCs w:val="22"/>
              </w:rPr>
              <w:t xml:space="preserve"> (ENG)</w:t>
            </w:r>
          </w:p>
          <w:p w:rsidR="008D2822" w:rsidRPr="00CF7FE6" w:rsidRDefault="00475DBA" w:rsidP="00475DBA">
            <w:pPr>
              <w:numPr>
                <w:ilvl w:val="0"/>
                <w:numId w:val="9"/>
              </w:numPr>
              <w:suppressAutoHyphens w:val="0"/>
              <w:spacing w:before="40" w:after="100" w:line="240" w:lineRule="exact"/>
              <w:ind w:left="851" w:right="113" w:hanging="283"/>
              <w:rPr>
                <w:rFonts w:ascii="Calibri" w:hAnsi="Calibri"/>
              </w:rPr>
            </w:pPr>
            <w:r w:rsidRPr="001A03AE">
              <w:rPr>
                <w:rFonts w:ascii="Calibri" w:hAnsi="Calibri" w:cs="Arial"/>
                <w:i/>
                <w:sz w:val="22"/>
                <w:szCs w:val="22"/>
                <w:lang w:val="en-US"/>
              </w:rPr>
              <w:t xml:space="preserve">Emissions from other sources to the water: </w:t>
            </w:r>
            <w:r w:rsidR="00567639" w:rsidRPr="001A03AE">
              <w:fldChar w:fldCharType="begin"/>
            </w:r>
            <w:r w:rsidR="00567639" w:rsidRPr="001A03AE">
              <w:instrText xml:space="preserve"> HYPERLINK "http://www.prtr-es.es/Emisiones-difusas-agua-1074102012.html" </w:instrText>
            </w:r>
            <w:r w:rsidR="00567639" w:rsidRPr="001A03AE">
              <w:rPr>
                <w:rPrChange w:id="1177" w:author="Iñigo De Vicente" w:date="2017-01-31T17:11:00Z">
                  <w:rPr>
                    <w:rStyle w:val="Hipervnculo"/>
                    <w:rFonts w:ascii="Calibri" w:hAnsi="Calibri" w:cs="Arial"/>
                    <w:i/>
                    <w:sz w:val="22"/>
                    <w:szCs w:val="22"/>
                    <w:lang w:val="en-US"/>
                  </w:rPr>
                </w:rPrChange>
              </w:rPr>
              <w:fldChar w:fldCharType="separate"/>
            </w:r>
            <w:r w:rsidRPr="001A03AE">
              <w:rPr>
                <w:rStyle w:val="Hipervnculo"/>
                <w:rFonts w:ascii="Calibri" w:hAnsi="Calibri" w:cs="Arial"/>
                <w:i/>
                <w:sz w:val="22"/>
                <w:szCs w:val="22"/>
                <w:u w:val="none"/>
                <w:lang w:val="en-US"/>
                <w:rPrChange w:id="1178" w:author="Iñigo De Vicente" w:date="2017-01-31T17:11:00Z">
                  <w:rPr>
                    <w:rStyle w:val="Hipervnculo"/>
                    <w:rFonts w:ascii="Calibri" w:hAnsi="Calibri" w:cs="Arial"/>
                    <w:i/>
                    <w:sz w:val="22"/>
                    <w:szCs w:val="22"/>
                    <w:lang w:val="en-US"/>
                  </w:rPr>
                </w:rPrChange>
              </w:rPr>
              <w:t>http://www.prtr-es.es/Emisiones-difusas-agua-1074102012.html</w:t>
            </w:r>
            <w:r w:rsidR="00567639" w:rsidRPr="001A03AE">
              <w:rPr>
                <w:rStyle w:val="Hipervnculo"/>
                <w:rFonts w:ascii="Calibri" w:hAnsi="Calibri" w:cs="Arial"/>
                <w:i/>
                <w:sz w:val="22"/>
                <w:szCs w:val="22"/>
                <w:u w:val="none"/>
                <w:lang w:val="en-US"/>
                <w:rPrChange w:id="1179" w:author="Iñigo De Vicente" w:date="2017-01-31T17:11:00Z">
                  <w:rPr>
                    <w:rStyle w:val="Hipervnculo"/>
                    <w:rFonts w:ascii="Calibri" w:hAnsi="Calibri" w:cs="Arial"/>
                    <w:i/>
                    <w:sz w:val="22"/>
                    <w:szCs w:val="22"/>
                    <w:lang w:val="en-US"/>
                  </w:rPr>
                </w:rPrChange>
              </w:rPr>
              <w:fldChar w:fldCharType="end"/>
            </w:r>
            <w:r w:rsidRPr="001A03AE">
              <w:rPr>
                <w:rFonts w:ascii="Calibri" w:hAnsi="Calibri" w:cs="Arial"/>
                <w:i/>
                <w:sz w:val="22"/>
                <w:szCs w:val="22"/>
                <w:lang w:val="en-US"/>
              </w:rPr>
              <w:t xml:space="preserve"> (ESP); </w:t>
            </w:r>
            <w:r w:rsidR="00567639" w:rsidRPr="001A03AE">
              <w:fldChar w:fldCharType="begin"/>
            </w:r>
            <w:r w:rsidR="00567639" w:rsidRPr="001A03AE">
              <w:instrText xml:space="preserve"> HYPERLINK "http://www.prtr-es.es/Releases-water-1112112012.html" </w:instrText>
            </w:r>
            <w:r w:rsidR="00567639" w:rsidRPr="001A03AE">
              <w:rPr>
                <w:rPrChange w:id="1180" w:author="Iñigo De Vicente" w:date="2017-01-31T17:11:00Z">
                  <w:rPr>
                    <w:rStyle w:val="Hipervnculo"/>
                    <w:rFonts w:ascii="Calibri" w:hAnsi="Calibri" w:cs="Arial"/>
                    <w:i/>
                    <w:sz w:val="22"/>
                    <w:szCs w:val="22"/>
                    <w:lang w:val="en-US"/>
                  </w:rPr>
                </w:rPrChange>
              </w:rPr>
              <w:fldChar w:fldCharType="separate"/>
            </w:r>
            <w:r w:rsidRPr="001A03AE">
              <w:rPr>
                <w:rStyle w:val="Hipervnculo"/>
                <w:rFonts w:ascii="Calibri" w:hAnsi="Calibri" w:cs="Arial"/>
                <w:i/>
                <w:sz w:val="22"/>
                <w:szCs w:val="22"/>
                <w:u w:val="none"/>
                <w:lang w:val="en-US"/>
                <w:rPrChange w:id="1181" w:author="Iñigo De Vicente" w:date="2017-01-31T17:11:00Z">
                  <w:rPr>
                    <w:rStyle w:val="Hipervnculo"/>
                    <w:rFonts w:ascii="Calibri" w:hAnsi="Calibri" w:cs="Arial"/>
                    <w:i/>
                    <w:sz w:val="22"/>
                    <w:szCs w:val="22"/>
                    <w:lang w:val="en-US"/>
                  </w:rPr>
                </w:rPrChange>
              </w:rPr>
              <w:t>http://www.prtr-es.es/Releases-water-1112112012.html</w:t>
            </w:r>
            <w:r w:rsidR="00567639" w:rsidRPr="001A03AE">
              <w:rPr>
                <w:rStyle w:val="Hipervnculo"/>
                <w:rFonts w:ascii="Calibri" w:hAnsi="Calibri" w:cs="Arial"/>
                <w:i/>
                <w:sz w:val="22"/>
                <w:szCs w:val="22"/>
                <w:u w:val="none"/>
                <w:lang w:val="en-US"/>
                <w:rPrChange w:id="1182" w:author="Iñigo De Vicente" w:date="2017-01-31T17:11:00Z">
                  <w:rPr>
                    <w:rStyle w:val="Hipervnculo"/>
                    <w:rFonts w:ascii="Calibri" w:hAnsi="Calibri" w:cs="Arial"/>
                    <w:i/>
                    <w:sz w:val="22"/>
                    <w:szCs w:val="22"/>
                    <w:lang w:val="en-US"/>
                  </w:rPr>
                </w:rPrChange>
              </w:rPr>
              <w:fldChar w:fldCharType="end"/>
            </w:r>
            <w:r w:rsidRPr="001A03AE">
              <w:rPr>
                <w:rFonts w:ascii="Calibri" w:hAnsi="Calibri" w:cs="Arial"/>
                <w:i/>
                <w:sz w:val="22"/>
                <w:szCs w:val="22"/>
                <w:lang w:val="en-US"/>
              </w:rPr>
              <w:t xml:space="preserve"> (ENG</w:t>
            </w:r>
            <w:r w:rsidRPr="00CF7FE6">
              <w:rPr>
                <w:rFonts w:ascii="Calibri" w:hAnsi="Calibri" w:cs="Arial"/>
                <w:i/>
                <w:sz w:val="22"/>
                <w:szCs w:val="22"/>
                <w:lang w:val="en-US"/>
              </w:rPr>
              <w:t>)</w:t>
            </w:r>
          </w:p>
        </w:tc>
      </w:tr>
    </w:tbl>
    <w:p w:rsidR="00880032" w:rsidRPr="00CF7FE6" w:rsidRDefault="00880032" w:rsidP="00880032">
      <w:pPr>
        <w:rPr>
          <w:rFonts w:ascii="Calibri" w:hAnsi="Calibri"/>
        </w:rPr>
      </w:pPr>
    </w:p>
    <w:p w:rsidR="00393EBD" w:rsidRPr="00CF7FE6" w:rsidRDefault="00393EBD" w:rsidP="00393EBD">
      <w:pPr>
        <w:keepNext/>
        <w:keepLines/>
        <w:tabs>
          <w:tab w:val="right" w:pos="851"/>
        </w:tabs>
        <w:spacing w:before="240" w:after="120" w:line="240" w:lineRule="exact"/>
        <w:ind w:left="1134" w:right="1134" w:hanging="1134"/>
        <w:rPr>
          <w:rFonts w:ascii="Calibri" w:hAnsi="Calibri"/>
          <w:b/>
        </w:rPr>
      </w:pPr>
      <w:proofErr w:type="gramStart"/>
      <w:r w:rsidRPr="00CF7FE6">
        <w:rPr>
          <w:rFonts w:ascii="Calibri" w:hAnsi="Calibri"/>
          <w:b/>
          <w:color w:val="365F91"/>
        </w:rPr>
        <w:t>Article 8</w:t>
      </w:r>
      <w:r w:rsidR="00FC4397" w:rsidRPr="00CF7FE6">
        <w:rPr>
          <w:rFonts w:ascii="Calibri" w:hAnsi="Calibri"/>
          <w:b/>
          <w:color w:val="365F91"/>
        </w:rPr>
        <w:t>.</w:t>
      </w:r>
      <w:proofErr w:type="gramEnd"/>
    </w:p>
    <w:tbl>
      <w:tblPr>
        <w:tblW w:w="9073" w:type="dxa"/>
        <w:tblInd w:w="-137"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9073"/>
      </w:tblGrid>
      <w:tr w:rsidR="00393EBD" w:rsidRPr="00CF7FE6" w:rsidTr="00293CD0">
        <w:tc>
          <w:tcPr>
            <w:tcW w:w="9073" w:type="dxa"/>
            <w:tcBorders>
              <w:bottom w:val="nil"/>
            </w:tcBorders>
            <w:shd w:val="clear" w:color="auto" w:fill="auto"/>
            <w:vAlign w:val="bottom"/>
          </w:tcPr>
          <w:p w:rsidR="00ED5BF7" w:rsidRPr="00CF7FE6" w:rsidRDefault="00393EBD" w:rsidP="00FC4397">
            <w:pPr>
              <w:suppressAutoHyphens w:val="0"/>
              <w:spacing w:before="40" w:after="120" w:line="240" w:lineRule="exact"/>
              <w:ind w:left="113" w:right="113"/>
              <w:jc w:val="both"/>
              <w:rPr>
                <w:rFonts w:ascii="Calibri" w:hAnsi="Calibri"/>
                <w:b/>
                <w:color w:val="365F91"/>
              </w:rPr>
            </w:pPr>
            <w:r w:rsidRPr="00CF7FE6">
              <w:rPr>
                <w:rFonts w:ascii="Calibri" w:hAnsi="Calibri"/>
                <w:b/>
                <w:color w:val="365F91"/>
              </w:rPr>
              <w:t>For each reporting cycle since the last national implementation report (or date of entry into force of the Protocol), please indicate:</w:t>
            </w:r>
          </w:p>
        </w:tc>
      </w:tr>
      <w:tr w:rsidR="00AF300E" w:rsidRPr="00CF7FE6" w:rsidTr="00293CD0">
        <w:tc>
          <w:tcPr>
            <w:tcW w:w="9073" w:type="dxa"/>
            <w:tcBorders>
              <w:top w:val="nil"/>
              <w:bottom w:val="single" w:sz="4" w:space="0" w:color="auto"/>
            </w:tcBorders>
            <w:shd w:val="clear" w:color="auto" w:fill="auto"/>
          </w:tcPr>
          <w:p w:rsidR="00AF300E" w:rsidRPr="00CF7FE6" w:rsidRDefault="00AF300E" w:rsidP="001A0BF1">
            <w:pPr>
              <w:numPr>
                <w:ilvl w:val="0"/>
                <w:numId w:val="15"/>
              </w:numPr>
              <w:autoSpaceDE w:val="0"/>
              <w:autoSpaceDN w:val="0"/>
              <w:adjustRightInd w:val="0"/>
              <w:spacing w:before="60" w:after="60" w:line="240" w:lineRule="auto"/>
              <w:ind w:left="426" w:right="142" w:hanging="284"/>
              <w:jc w:val="both"/>
              <w:rPr>
                <w:rFonts w:ascii="Calibri" w:hAnsi="Calibri" w:cs="Arial"/>
                <w:b/>
                <w:color w:val="365F91"/>
              </w:rPr>
            </w:pPr>
            <w:r w:rsidRPr="00CF7FE6">
              <w:rPr>
                <w:rFonts w:ascii="Calibri" w:hAnsi="Calibri"/>
                <w:b/>
                <w:color w:val="365F91"/>
              </w:rPr>
              <w:t>The reporting year (the calendar year to which the reported information relates);</w:t>
            </w:r>
          </w:p>
          <w:p w:rsidR="0090030F" w:rsidRPr="001A03AE" w:rsidRDefault="0090030F" w:rsidP="0090030F">
            <w:pPr>
              <w:autoSpaceDE w:val="0"/>
              <w:autoSpaceDN w:val="0"/>
              <w:adjustRightInd w:val="0"/>
              <w:spacing w:line="240" w:lineRule="auto"/>
              <w:ind w:left="426" w:right="141"/>
              <w:jc w:val="both"/>
              <w:rPr>
                <w:rFonts w:ascii="Calibri" w:hAnsi="Calibri" w:cs="Arial"/>
                <w:i/>
                <w:sz w:val="22"/>
                <w:szCs w:val="22"/>
                <w:lang w:val="en-US"/>
              </w:rPr>
            </w:pPr>
            <w:r w:rsidRPr="001A03AE">
              <w:rPr>
                <w:rFonts w:ascii="Calibri" w:hAnsi="Calibri" w:cs="Arial"/>
                <w:i/>
                <w:sz w:val="22"/>
                <w:szCs w:val="22"/>
                <w:lang w:val="en-US"/>
              </w:rPr>
              <w:t xml:space="preserve">The annual calendar of the </w:t>
            </w:r>
            <w:r w:rsidR="00AF6675" w:rsidRPr="005D65A5">
              <w:rPr>
                <w:rFonts w:ascii="Calibri" w:hAnsi="Calibri" w:cs="Arial"/>
                <w:i/>
                <w:sz w:val="22"/>
                <w:szCs w:val="22"/>
                <w:lang w:val="en-US"/>
              </w:rPr>
              <w:t>full reporting</w:t>
            </w:r>
            <w:r w:rsidRPr="005D65A5">
              <w:rPr>
                <w:rFonts w:ascii="Calibri" w:hAnsi="Calibri" w:cs="Arial"/>
                <w:i/>
                <w:sz w:val="22"/>
                <w:szCs w:val="22"/>
                <w:lang w:val="en-US"/>
              </w:rPr>
              <w:t xml:space="preserve"> </w:t>
            </w:r>
            <w:r w:rsidR="00AF6675" w:rsidRPr="005D65A5">
              <w:rPr>
                <w:rFonts w:ascii="Calibri" w:hAnsi="Calibri" w:cs="Arial"/>
                <w:i/>
                <w:sz w:val="22"/>
                <w:szCs w:val="22"/>
                <w:lang w:val="en-US"/>
              </w:rPr>
              <w:t xml:space="preserve">cycle </w:t>
            </w:r>
            <w:r w:rsidRPr="001A03AE">
              <w:rPr>
                <w:rFonts w:ascii="Calibri" w:hAnsi="Calibri" w:cs="Arial"/>
                <w:i/>
                <w:sz w:val="22"/>
                <w:szCs w:val="22"/>
                <w:lang w:val="en-US"/>
              </w:rPr>
              <w:t>to the national register</w:t>
            </w:r>
            <w:r w:rsidRPr="001A03AE">
              <w:rPr>
                <w:rFonts w:ascii="Calibri" w:hAnsi="Calibri" w:cs="Arial"/>
                <w:sz w:val="22"/>
                <w:szCs w:val="22"/>
                <w:lang w:val="en-US"/>
              </w:rPr>
              <w:t>, PRTR-España</w:t>
            </w:r>
            <w:r w:rsidR="00AF6675" w:rsidRPr="001A03AE">
              <w:rPr>
                <w:rFonts w:ascii="Calibri" w:hAnsi="Calibri" w:cs="Arial"/>
                <w:i/>
                <w:sz w:val="22"/>
                <w:szCs w:val="22"/>
                <w:lang w:val="en-US"/>
                <w:rPrChange w:id="1183" w:author="Iñigo De Vicente" w:date="2017-01-31T17:12:00Z">
                  <w:rPr>
                    <w:rFonts w:ascii="Calibri" w:hAnsi="Calibri" w:cs="Arial"/>
                    <w:b/>
                    <w:i/>
                    <w:sz w:val="22"/>
                    <w:szCs w:val="22"/>
                    <w:u w:val="single"/>
                    <w:lang w:val="en-US"/>
                  </w:rPr>
                </w:rPrChange>
              </w:rPr>
              <w:t>,</w:t>
            </w:r>
            <w:r w:rsidRPr="001A03AE">
              <w:rPr>
                <w:rFonts w:ascii="Calibri" w:hAnsi="Calibri" w:cs="Arial"/>
                <w:i/>
                <w:sz w:val="22"/>
                <w:szCs w:val="22"/>
                <w:lang w:val="en-US"/>
              </w:rPr>
              <w:t>is as follows:</w:t>
            </w:r>
          </w:p>
          <w:p w:rsidR="009D3C36" w:rsidRPr="00CF7FE6" w:rsidRDefault="00E01F6F" w:rsidP="00FC4397">
            <w:pPr>
              <w:autoSpaceDE w:val="0"/>
              <w:autoSpaceDN w:val="0"/>
              <w:adjustRightInd w:val="0"/>
              <w:spacing w:line="240" w:lineRule="auto"/>
              <w:ind w:left="426" w:right="141"/>
              <w:jc w:val="center"/>
              <w:rPr>
                <w:ins w:id="1184" w:author="Iñigo De Vicente" w:date="2017-01-23T14:02:00Z"/>
                <w:rFonts w:ascii="Calibri" w:hAnsi="Calibri" w:cs="Arial"/>
                <w:i/>
                <w:sz w:val="22"/>
                <w:szCs w:val="22"/>
              </w:rPr>
            </w:pPr>
            <w:del w:id="1185" w:author="Iñigo De Vicente" w:date="2017-01-23T14:02:00Z">
              <w:r>
                <w:rPr>
                  <w:rFonts w:ascii="Calibri" w:hAnsi="Calibri" w:cs="Arial"/>
                  <w:i/>
                  <w:noProof/>
                  <w:sz w:val="22"/>
                  <w:szCs w:val="22"/>
                  <w:lang w:val="es-ES" w:eastAsia="es-ES"/>
                  <w:rPrChange w:id="1186">
                    <w:rPr>
                      <w:noProof/>
                      <w:lang w:val="es-ES" w:eastAsia="es-ES"/>
                    </w:rPr>
                  </w:rPrChange>
                </w:rPr>
                <w:drawing>
                  <wp:inline distT="0" distB="0" distL="0" distR="0">
                    <wp:extent cx="4847590" cy="2464435"/>
                    <wp:effectExtent l="0" t="0" r="0" b="0"/>
                    <wp:docPr id="207"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47590" cy="2464435"/>
                            </a:xfrm>
                            <a:prstGeom prst="rect">
                              <a:avLst/>
                            </a:prstGeom>
                            <a:noFill/>
                          </pic:spPr>
                        </pic:pic>
                      </a:graphicData>
                    </a:graphic>
                  </wp:inline>
                </w:drawing>
              </w:r>
            </w:del>
          </w:p>
          <w:p w:rsidR="008044C8" w:rsidRPr="00CF7FE6" w:rsidRDefault="00E01F6F" w:rsidP="00FC4397">
            <w:pPr>
              <w:autoSpaceDE w:val="0"/>
              <w:autoSpaceDN w:val="0"/>
              <w:adjustRightInd w:val="0"/>
              <w:spacing w:line="240" w:lineRule="auto"/>
              <w:ind w:left="426" w:right="141"/>
              <w:jc w:val="center"/>
              <w:rPr>
                <w:rFonts w:ascii="Calibri" w:hAnsi="Calibri" w:cs="Arial"/>
                <w:i/>
                <w:sz w:val="22"/>
                <w:szCs w:val="22"/>
              </w:rPr>
            </w:pPr>
            <w:ins w:id="1187" w:author="Iñigo De Vicente" w:date="2017-01-23T14:02:00Z">
              <w:r>
                <w:rPr>
                  <w:rFonts w:ascii="Calibri" w:hAnsi="Calibri" w:cs="Arial"/>
                  <w:i/>
                  <w:noProof/>
                  <w:sz w:val="22"/>
                  <w:szCs w:val="22"/>
                  <w:lang w:val="es-ES" w:eastAsia="es-ES"/>
                  <w:rPrChange w:id="1188">
                    <w:rPr>
                      <w:noProof/>
                      <w:lang w:val="es-ES" w:eastAsia="es-ES"/>
                    </w:rPr>
                  </w:rPrChange>
                </w:rPr>
                <w:lastRenderedPageBreak/>
                <w:drawing>
                  <wp:inline distT="0" distB="0" distL="0" distR="0">
                    <wp:extent cx="4421505" cy="2567305"/>
                    <wp:effectExtent l="0" t="0" r="0" b="4445"/>
                    <wp:docPr id="206"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21505" cy="2567305"/>
                            </a:xfrm>
                            <a:prstGeom prst="rect">
                              <a:avLst/>
                            </a:prstGeom>
                            <a:noFill/>
                          </pic:spPr>
                        </pic:pic>
                      </a:graphicData>
                    </a:graphic>
                  </wp:inline>
                </w:drawing>
              </w:r>
            </w:ins>
          </w:p>
          <w:p w:rsidR="009D3C36" w:rsidRPr="00CF7FE6" w:rsidRDefault="009D3C36" w:rsidP="00AF300E">
            <w:pPr>
              <w:autoSpaceDE w:val="0"/>
              <w:autoSpaceDN w:val="0"/>
              <w:adjustRightInd w:val="0"/>
              <w:spacing w:line="240" w:lineRule="auto"/>
              <w:ind w:left="426" w:right="141"/>
              <w:jc w:val="both"/>
              <w:rPr>
                <w:rFonts w:ascii="Calibri" w:hAnsi="Calibri" w:cs="Arial"/>
                <w:i/>
                <w:sz w:val="22"/>
                <w:szCs w:val="22"/>
              </w:rPr>
            </w:pPr>
          </w:p>
          <w:p w:rsidR="0090030F" w:rsidRPr="00CF7FE6" w:rsidRDefault="0090030F" w:rsidP="0090030F">
            <w:pPr>
              <w:autoSpaceDE w:val="0"/>
              <w:autoSpaceDN w:val="0"/>
              <w:adjustRightInd w:val="0"/>
              <w:spacing w:line="240" w:lineRule="auto"/>
              <w:ind w:left="426" w:right="141"/>
              <w:jc w:val="both"/>
              <w:rPr>
                <w:rFonts w:ascii="Calibri" w:hAnsi="Calibri" w:cs="Arial"/>
                <w:i/>
                <w:sz w:val="22"/>
                <w:szCs w:val="22"/>
              </w:rPr>
            </w:pPr>
            <w:r w:rsidRPr="00CF7FE6">
              <w:rPr>
                <w:rFonts w:ascii="Calibri" w:hAnsi="Calibri" w:cs="Arial"/>
                <w:i/>
                <w:sz w:val="22"/>
                <w:szCs w:val="22"/>
              </w:rPr>
              <w:t>This Calendar:</w:t>
            </w:r>
          </w:p>
          <w:p w:rsidR="0090030F" w:rsidRPr="00CF7FE6" w:rsidRDefault="00AF6675" w:rsidP="0090030F">
            <w:pPr>
              <w:numPr>
                <w:ilvl w:val="1"/>
                <w:numId w:val="13"/>
              </w:numPr>
              <w:suppressAutoHyphens w:val="0"/>
              <w:autoSpaceDE w:val="0"/>
              <w:autoSpaceDN w:val="0"/>
              <w:adjustRightInd w:val="0"/>
              <w:spacing w:line="240" w:lineRule="auto"/>
              <w:ind w:left="1276" w:right="141"/>
              <w:jc w:val="both"/>
              <w:rPr>
                <w:rFonts w:ascii="Calibri" w:hAnsi="Calibri" w:cs="Arial"/>
                <w:i/>
                <w:sz w:val="22"/>
                <w:szCs w:val="22"/>
                <w:lang w:val="en-US"/>
              </w:rPr>
            </w:pPr>
            <w:r w:rsidRPr="00CF7FE6">
              <w:rPr>
                <w:rFonts w:ascii="Calibri" w:hAnsi="Calibri" w:cs="Arial"/>
                <w:i/>
                <w:sz w:val="22"/>
                <w:szCs w:val="22"/>
                <w:lang w:val="en-US"/>
              </w:rPr>
              <w:t xml:space="preserve">Takes into account </w:t>
            </w:r>
            <w:r w:rsidR="0090030F" w:rsidRPr="00CF7FE6">
              <w:rPr>
                <w:rFonts w:ascii="Calibri" w:hAnsi="Calibri" w:cs="Arial"/>
                <w:i/>
                <w:sz w:val="22"/>
                <w:szCs w:val="22"/>
                <w:lang w:val="en-US"/>
              </w:rPr>
              <w:t xml:space="preserve">the legal framework of environmental competences </w:t>
            </w:r>
            <w:r w:rsidRPr="00CF7FE6">
              <w:rPr>
                <w:rFonts w:ascii="Calibri" w:hAnsi="Calibri" w:cs="Arial"/>
                <w:i/>
                <w:sz w:val="22"/>
                <w:szCs w:val="22"/>
                <w:lang w:val="en-US"/>
              </w:rPr>
              <w:t>(Shared by Regional and National Goverments</w:t>
            </w:r>
            <w:ins w:id="1189" w:author="Iñigo De Vicente" w:date="2017-01-25T10:48:00Z">
              <w:r w:rsidR="0069718B">
                <w:rPr>
                  <w:rFonts w:ascii="Calibri" w:hAnsi="Calibri" w:cs="Arial"/>
                  <w:i/>
                  <w:sz w:val="22"/>
                  <w:szCs w:val="22"/>
                  <w:lang w:val="en-US"/>
                </w:rPr>
                <w:t>)</w:t>
              </w:r>
            </w:ins>
          </w:p>
          <w:p w:rsidR="0090030F" w:rsidRPr="00CF7FE6" w:rsidRDefault="0090030F" w:rsidP="0090030F">
            <w:pPr>
              <w:numPr>
                <w:ilvl w:val="1"/>
                <w:numId w:val="13"/>
              </w:numPr>
              <w:suppressAutoHyphens w:val="0"/>
              <w:autoSpaceDE w:val="0"/>
              <w:autoSpaceDN w:val="0"/>
              <w:adjustRightInd w:val="0"/>
              <w:spacing w:line="240" w:lineRule="auto"/>
              <w:ind w:left="1276" w:right="141"/>
              <w:jc w:val="both"/>
              <w:rPr>
                <w:rFonts w:ascii="Calibri" w:hAnsi="Calibri" w:cs="Arial"/>
                <w:i/>
                <w:sz w:val="22"/>
                <w:szCs w:val="22"/>
                <w:lang w:val="en-US"/>
              </w:rPr>
            </w:pPr>
            <w:r w:rsidRPr="00CF7FE6">
              <w:rPr>
                <w:rFonts w:ascii="Calibri" w:hAnsi="Calibri" w:cs="Arial"/>
                <w:i/>
                <w:sz w:val="22"/>
                <w:szCs w:val="22"/>
                <w:lang w:val="en-US"/>
              </w:rPr>
              <w:t>Provides additional periods of data review</w:t>
            </w:r>
            <w:ins w:id="1190" w:author="Iñigo De Vicente" w:date="2017-01-23T14:09:00Z">
              <w:r w:rsidR="00604985" w:rsidRPr="00CF7FE6">
                <w:rPr>
                  <w:rFonts w:ascii="Calibri" w:hAnsi="Calibri" w:cs="Arial"/>
                  <w:i/>
                  <w:sz w:val="22"/>
                  <w:szCs w:val="22"/>
                  <w:lang w:val="en-US"/>
                </w:rPr>
                <w:t>s</w:t>
              </w:r>
            </w:ins>
            <w:r w:rsidRPr="00CF7FE6">
              <w:rPr>
                <w:rFonts w:ascii="Calibri" w:hAnsi="Calibri" w:cs="Arial"/>
                <w:i/>
                <w:sz w:val="22"/>
                <w:szCs w:val="22"/>
                <w:lang w:val="en-US"/>
              </w:rPr>
              <w:t>;</w:t>
            </w:r>
          </w:p>
          <w:p w:rsidR="0090030F" w:rsidRPr="00CF7FE6" w:rsidRDefault="0090030F" w:rsidP="0090030F">
            <w:pPr>
              <w:numPr>
                <w:ilvl w:val="1"/>
                <w:numId w:val="13"/>
              </w:numPr>
              <w:suppressAutoHyphens w:val="0"/>
              <w:autoSpaceDE w:val="0"/>
              <w:autoSpaceDN w:val="0"/>
              <w:adjustRightInd w:val="0"/>
              <w:spacing w:line="240" w:lineRule="auto"/>
              <w:ind w:left="1276" w:right="141"/>
              <w:jc w:val="both"/>
              <w:rPr>
                <w:rFonts w:ascii="Calibri" w:hAnsi="Calibri" w:cs="Arial"/>
                <w:i/>
                <w:sz w:val="22"/>
                <w:szCs w:val="22"/>
                <w:lang w:val="en-US"/>
              </w:rPr>
            </w:pPr>
            <w:r w:rsidRPr="00CF7FE6">
              <w:rPr>
                <w:rFonts w:ascii="Calibri" w:hAnsi="Calibri" w:cs="Arial"/>
                <w:i/>
                <w:sz w:val="22"/>
                <w:szCs w:val="22"/>
                <w:lang w:val="en-US"/>
              </w:rPr>
              <w:t xml:space="preserve">Allows publication of data, at national level, within the </w:t>
            </w:r>
            <w:r w:rsidR="00AF6675" w:rsidRPr="00CF7FE6">
              <w:rPr>
                <w:rFonts w:ascii="Calibri" w:hAnsi="Calibri" w:cs="Arial"/>
                <w:i/>
                <w:sz w:val="22"/>
                <w:szCs w:val="22"/>
                <w:lang w:val="en-US"/>
              </w:rPr>
              <w:t xml:space="preserve">following </w:t>
            </w:r>
            <w:r w:rsidRPr="00CF7FE6">
              <w:rPr>
                <w:rFonts w:ascii="Calibri" w:hAnsi="Calibri" w:cs="Arial"/>
                <w:i/>
                <w:sz w:val="22"/>
                <w:szCs w:val="22"/>
                <w:lang w:val="en-US"/>
              </w:rPr>
              <w:t xml:space="preserve">year after the </w:t>
            </w:r>
            <w:del w:id="1191" w:author="Iñigo De Vicente" w:date="2017-01-23T14:09:00Z">
              <w:r w:rsidRPr="00CF7FE6" w:rsidDel="00604985">
                <w:rPr>
                  <w:rFonts w:ascii="Calibri" w:hAnsi="Calibri" w:cs="Arial"/>
                  <w:i/>
                  <w:sz w:val="22"/>
                  <w:szCs w:val="22"/>
                  <w:lang w:val="en-US"/>
                </w:rPr>
                <w:delText>reference</w:delText>
              </w:r>
              <w:r w:rsidR="00AF6675" w:rsidRPr="00CF7FE6" w:rsidDel="00604985">
                <w:rPr>
                  <w:rFonts w:ascii="Calibri" w:hAnsi="Calibri" w:cs="Arial"/>
                  <w:i/>
                  <w:sz w:val="22"/>
                  <w:szCs w:val="22"/>
                  <w:lang w:val="en-US"/>
                </w:rPr>
                <w:delText xml:space="preserve"> </w:delText>
              </w:r>
            </w:del>
            <w:ins w:id="1192" w:author="Iñigo De Vicente" w:date="2017-01-23T14:09:00Z">
              <w:r w:rsidR="00604985" w:rsidRPr="00CF7FE6">
                <w:rPr>
                  <w:rFonts w:ascii="Calibri" w:hAnsi="Calibri" w:cs="Arial"/>
                  <w:i/>
                  <w:sz w:val="22"/>
                  <w:szCs w:val="22"/>
                  <w:lang w:val="en-US"/>
                </w:rPr>
                <w:t xml:space="preserve">reporting </w:t>
              </w:r>
            </w:ins>
            <w:r w:rsidR="00AF6675" w:rsidRPr="00CF7FE6">
              <w:rPr>
                <w:rFonts w:ascii="Calibri" w:hAnsi="Calibri" w:cs="Arial"/>
                <w:i/>
                <w:sz w:val="22"/>
                <w:szCs w:val="22"/>
                <w:lang w:val="en-US"/>
              </w:rPr>
              <w:t>one</w:t>
            </w:r>
            <w:r w:rsidRPr="00CF7FE6">
              <w:rPr>
                <w:rFonts w:ascii="Calibri" w:hAnsi="Calibri" w:cs="Arial"/>
                <w:i/>
                <w:sz w:val="22"/>
                <w:szCs w:val="22"/>
                <w:lang w:val="en-US"/>
              </w:rPr>
              <w:t xml:space="preserve"> (11 months later) and in advance </w:t>
            </w:r>
            <w:r w:rsidR="00AF6675" w:rsidRPr="00CF7FE6">
              <w:rPr>
                <w:rFonts w:ascii="Calibri" w:hAnsi="Calibri" w:cs="Arial"/>
                <w:i/>
                <w:sz w:val="22"/>
                <w:szCs w:val="22"/>
                <w:lang w:val="en-US"/>
              </w:rPr>
              <w:t xml:space="preserve">in comparison with the </w:t>
            </w:r>
            <w:del w:id="1193" w:author="Iñigo De Vicente" w:date="2017-01-23T14:09:00Z">
              <w:r w:rsidRPr="00CF7FE6" w:rsidDel="00604985">
                <w:rPr>
                  <w:rFonts w:ascii="Calibri" w:hAnsi="Calibri" w:cs="Arial"/>
                  <w:i/>
                  <w:sz w:val="22"/>
                  <w:szCs w:val="22"/>
                  <w:lang w:val="en-US"/>
                </w:rPr>
                <w:delText>European Register</w:delText>
              </w:r>
            </w:del>
            <w:ins w:id="1194" w:author="Iñigo De Vicente" w:date="2017-01-23T14:09:00Z">
              <w:r w:rsidR="00604985" w:rsidRPr="00CF7FE6">
                <w:rPr>
                  <w:rFonts w:ascii="Calibri" w:hAnsi="Calibri" w:cs="Arial"/>
                  <w:i/>
                  <w:sz w:val="22"/>
                  <w:szCs w:val="22"/>
                  <w:lang w:val="en-US"/>
                </w:rPr>
                <w:t>E-PRTR</w:t>
              </w:r>
            </w:ins>
            <w:r w:rsidRPr="00CF7FE6">
              <w:rPr>
                <w:rFonts w:ascii="Calibri" w:hAnsi="Calibri" w:cs="Arial"/>
                <w:i/>
                <w:sz w:val="22"/>
                <w:szCs w:val="22"/>
                <w:lang w:val="en-US"/>
              </w:rPr>
              <w:t xml:space="preserve"> (15 months later), and, </w:t>
            </w:r>
          </w:p>
          <w:p w:rsidR="0090030F" w:rsidRPr="00CF7FE6" w:rsidRDefault="0090030F" w:rsidP="0090030F">
            <w:pPr>
              <w:numPr>
                <w:ilvl w:val="1"/>
                <w:numId w:val="13"/>
              </w:numPr>
              <w:suppressAutoHyphens w:val="0"/>
              <w:autoSpaceDE w:val="0"/>
              <w:autoSpaceDN w:val="0"/>
              <w:adjustRightInd w:val="0"/>
              <w:spacing w:line="240" w:lineRule="auto"/>
              <w:ind w:left="1276" w:right="141"/>
              <w:jc w:val="both"/>
              <w:rPr>
                <w:rFonts w:ascii="Calibri" w:hAnsi="Calibri" w:cs="Arial"/>
                <w:i/>
                <w:sz w:val="22"/>
                <w:szCs w:val="22"/>
                <w:lang w:val="en-US"/>
              </w:rPr>
            </w:pPr>
            <w:r w:rsidRPr="00CF7FE6">
              <w:rPr>
                <w:rFonts w:ascii="Calibri" w:hAnsi="Calibri" w:cs="Arial"/>
                <w:i/>
                <w:sz w:val="22"/>
                <w:szCs w:val="22"/>
                <w:lang w:val="en-US"/>
              </w:rPr>
              <w:t>Finally, allows the Ministry to meet the requirements of the European legislation and international agreements.</w:t>
            </w:r>
          </w:p>
          <w:p w:rsidR="0090030F" w:rsidRPr="001A03AE" w:rsidRDefault="0090030F" w:rsidP="0090030F">
            <w:pPr>
              <w:pStyle w:val="EstiloNegro"/>
              <w:tabs>
                <w:tab w:val="clear" w:pos="9544"/>
              </w:tabs>
              <w:ind w:left="426" w:right="141" w:firstLine="0"/>
              <w:rPr>
                <w:rFonts w:ascii="Calibri" w:hAnsi="Calibri"/>
                <w:i/>
                <w:color w:val="auto"/>
                <w:szCs w:val="22"/>
                <w:lang w:val="en-US"/>
              </w:rPr>
            </w:pPr>
            <w:r w:rsidRPr="001A03AE">
              <w:rPr>
                <w:rFonts w:ascii="Calibri" w:hAnsi="Calibri"/>
                <w:i/>
                <w:color w:val="auto"/>
                <w:szCs w:val="22"/>
                <w:lang w:val="en-US"/>
              </w:rPr>
              <w:t>The first year of data with PRTR criteria was 2007</w:t>
            </w:r>
            <w:r w:rsidRPr="001A03AE">
              <w:rPr>
                <w:rFonts w:ascii="Calibri" w:hAnsi="Calibri"/>
                <w:i/>
                <w:color w:val="auto"/>
                <w:szCs w:val="22"/>
                <w:lang w:val="en-US"/>
                <w:rPrChange w:id="1195" w:author="Iñigo De Vicente" w:date="2017-01-31T17:13:00Z">
                  <w:rPr>
                    <w:rFonts w:ascii="Calibri" w:hAnsi="Calibri"/>
                    <w:b/>
                    <w:i/>
                    <w:color w:val="auto"/>
                    <w:szCs w:val="22"/>
                    <w:lang w:val="en-US"/>
                  </w:rPr>
                </w:rPrChange>
              </w:rPr>
              <w:t xml:space="preserve">. </w:t>
            </w:r>
            <w:r w:rsidRPr="001A03AE">
              <w:rPr>
                <w:rFonts w:ascii="Calibri" w:hAnsi="Calibri"/>
                <w:i/>
                <w:color w:val="auto"/>
                <w:szCs w:val="22"/>
                <w:lang w:val="en-US"/>
              </w:rPr>
              <w:t>Data from previous years (2001 to 2006) come from the former EPER reporting criteria.</w:t>
            </w:r>
          </w:p>
          <w:p w:rsidR="00FA063A" w:rsidRPr="00CF7FE6" w:rsidRDefault="00B855FC" w:rsidP="0069718B">
            <w:pPr>
              <w:pStyle w:val="EstiloNegro"/>
              <w:tabs>
                <w:tab w:val="clear" w:pos="9544"/>
              </w:tabs>
              <w:ind w:left="426" w:right="141" w:firstLine="0"/>
              <w:rPr>
                <w:rFonts w:ascii="Calibri" w:hAnsi="Calibri"/>
                <w:color w:val="auto"/>
                <w:sz w:val="20"/>
                <w:lang w:val="en-US"/>
              </w:rPr>
            </w:pPr>
            <w:del w:id="1196" w:author="Iñigo De Vicente" w:date="2017-01-25T10:53:00Z">
              <w:r w:rsidRPr="005D65A5" w:rsidDel="0069718B">
                <w:rPr>
                  <w:rFonts w:ascii="Calibri" w:hAnsi="Calibri"/>
                  <w:i/>
                  <w:color w:val="auto"/>
                  <w:szCs w:val="22"/>
                  <w:lang w:val="en-US"/>
                </w:rPr>
                <w:delText>When introducing</w:delText>
              </w:r>
            </w:del>
            <w:ins w:id="1197" w:author="Iñigo De Vicente" w:date="2017-01-25T10:53:00Z">
              <w:r w:rsidR="0069718B" w:rsidRPr="005D65A5">
                <w:rPr>
                  <w:rFonts w:ascii="Calibri" w:hAnsi="Calibri"/>
                  <w:i/>
                  <w:color w:val="auto"/>
                  <w:szCs w:val="22"/>
                  <w:lang w:val="en-US"/>
                </w:rPr>
                <w:t>To introduce</w:t>
              </w:r>
            </w:ins>
            <w:r w:rsidR="0090030F" w:rsidRPr="001A03AE">
              <w:rPr>
                <w:rFonts w:ascii="Calibri" w:hAnsi="Calibri"/>
                <w:i/>
                <w:color w:val="auto"/>
                <w:szCs w:val="22"/>
                <w:lang w:val="en-US"/>
              </w:rPr>
              <w:t xml:space="preserve"> the new web (</w:t>
            </w:r>
            <w:r w:rsidR="00DB1EA3" w:rsidRPr="001A03AE">
              <w:fldChar w:fldCharType="begin"/>
            </w:r>
            <w:r w:rsidR="00DB1EA3" w:rsidRPr="001A03AE">
              <w:rPr>
                <w:lang w:val="en-US"/>
                <w:rPrChange w:id="1198" w:author="Iñigo De Vicente" w:date="2017-01-31T17:13:00Z">
                  <w:rPr>
                    <w:rFonts w:ascii="Times New Roman" w:hAnsi="Times New Roman"/>
                    <w:color w:val="auto"/>
                    <w:sz w:val="20"/>
                    <w:lang w:val="en-GB" w:eastAsia="en-US"/>
                  </w:rPr>
                </w:rPrChange>
              </w:rPr>
              <w:instrText xml:space="preserve"> HYPERLINK </w:instrText>
            </w:r>
            <w:r w:rsidR="00DB1EA3" w:rsidRPr="001A03AE">
              <w:rPr>
                <w:rPrChange w:id="1199" w:author="Iñigo De Vicente" w:date="2017-01-31T17:13:00Z">
                  <w:rPr>
                    <w:rStyle w:val="Hipervnculo"/>
                    <w:rFonts w:ascii="Calibri" w:hAnsi="Calibri"/>
                    <w:bCs/>
                    <w:i/>
                    <w:szCs w:val="22"/>
                    <w:u w:val="none"/>
                    <w:lang w:val="en-US"/>
                  </w:rPr>
                </w:rPrChange>
              </w:rPr>
              <w:fldChar w:fldCharType="separate"/>
            </w:r>
            <w:r w:rsidR="00FA063A" w:rsidRPr="008639CD">
              <w:rPr>
                <w:rStyle w:val="Hipervnculo"/>
                <w:rFonts w:ascii="Calibri" w:hAnsi="Calibri"/>
                <w:bCs/>
                <w:i/>
                <w:szCs w:val="22"/>
                <w:u w:val="none"/>
                <w:lang w:val="en-US"/>
              </w:rPr>
              <w:t xml:space="preserve">www.prtr-es.es), </w:t>
            </w:r>
            <w:r w:rsidR="00DB1EA3" w:rsidRPr="00331A24">
              <w:rPr>
                <w:rStyle w:val="Hipervnculo"/>
                <w:rFonts w:ascii="Calibri" w:hAnsi="Calibri"/>
                <w:bCs/>
                <w:i/>
                <w:szCs w:val="22"/>
                <w:u w:val="none"/>
                <w:lang w:val="en-US"/>
              </w:rPr>
              <w:fldChar w:fldCharType="end"/>
            </w:r>
            <w:del w:id="1200" w:author="Iñigo De Vicente" w:date="2017-01-25T10:51:00Z">
              <w:r w:rsidR="0090030F" w:rsidRPr="001A03AE" w:rsidDel="0069718B">
                <w:rPr>
                  <w:rFonts w:ascii="Calibri" w:hAnsi="Calibri"/>
                  <w:i/>
                  <w:color w:val="auto"/>
                  <w:szCs w:val="22"/>
                  <w:lang w:val="en-US"/>
                </w:rPr>
                <w:delText xml:space="preserve">the </w:delText>
              </w:r>
              <w:r w:rsidRPr="001A03AE" w:rsidDel="0069718B">
                <w:rPr>
                  <w:rFonts w:ascii="Calibri" w:hAnsi="Calibri"/>
                  <w:i/>
                  <w:color w:val="auto"/>
                  <w:szCs w:val="22"/>
                  <w:lang w:val="en-US"/>
                </w:rPr>
                <w:delText xml:space="preserve">substitution of </w:delText>
              </w:r>
            </w:del>
            <w:ins w:id="1201" w:author="Iñigo De Vicente" w:date="2017-01-25T10:51:00Z">
              <w:r w:rsidR="0069718B" w:rsidRPr="001A03AE">
                <w:rPr>
                  <w:rFonts w:ascii="Calibri" w:hAnsi="Calibri"/>
                  <w:i/>
                  <w:color w:val="auto"/>
                  <w:szCs w:val="22"/>
                  <w:lang w:val="en-US"/>
                </w:rPr>
                <w:t xml:space="preserve">replacing </w:t>
              </w:r>
            </w:ins>
            <w:r w:rsidRPr="001A03AE">
              <w:rPr>
                <w:rFonts w:ascii="Calibri" w:hAnsi="Calibri"/>
                <w:i/>
                <w:color w:val="auto"/>
                <w:szCs w:val="22"/>
                <w:lang w:val="en-US"/>
              </w:rPr>
              <w:t xml:space="preserve">the </w:t>
            </w:r>
            <w:r w:rsidR="0090030F" w:rsidRPr="001A03AE">
              <w:rPr>
                <w:rFonts w:ascii="Calibri" w:hAnsi="Calibri"/>
                <w:i/>
                <w:color w:val="auto"/>
                <w:szCs w:val="22"/>
                <w:lang w:val="en-US"/>
              </w:rPr>
              <w:t xml:space="preserve">former EPER, and the publication of </w:t>
            </w:r>
            <w:ins w:id="1202" w:author="Iñigo De Vicente" w:date="2017-01-25T10:54:00Z">
              <w:r w:rsidR="0069718B" w:rsidRPr="001A03AE">
                <w:rPr>
                  <w:rFonts w:ascii="Calibri" w:hAnsi="Calibri"/>
                  <w:i/>
                  <w:color w:val="auto"/>
                  <w:szCs w:val="22"/>
                  <w:lang w:val="en-US"/>
                </w:rPr>
                <w:t xml:space="preserve">2007 </w:t>
              </w:r>
            </w:ins>
            <w:r w:rsidR="0090030F" w:rsidRPr="001A03AE">
              <w:rPr>
                <w:rFonts w:ascii="Calibri" w:hAnsi="Calibri"/>
                <w:i/>
                <w:color w:val="auto"/>
                <w:szCs w:val="22"/>
                <w:lang w:val="en-US"/>
              </w:rPr>
              <w:t xml:space="preserve">data </w:t>
            </w:r>
            <w:del w:id="1203" w:author="Iñigo De Vicente" w:date="2017-01-25T10:54:00Z">
              <w:r w:rsidR="0090030F" w:rsidRPr="001A03AE" w:rsidDel="0069718B">
                <w:rPr>
                  <w:rFonts w:ascii="Calibri" w:hAnsi="Calibri"/>
                  <w:i/>
                  <w:color w:val="auto"/>
                  <w:szCs w:val="22"/>
                  <w:lang w:val="en-US"/>
                </w:rPr>
                <w:delText xml:space="preserve">from 2007 </w:delText>
              </w:r>
            </w:del>
            <w:r w:rsidR="0090030F" w:rsidRPr="001A03AE">
              <w:rPr>
                <w:rFonts w:ascii="Calibri" w:hAnsi="Calibri"/>
                <w:i/>
                <w:color w:val="auto"/>
                <w:szCs w:val="22"/>
                <w:lang w:val="en-US"/>
              </w:rPr>
              <w:t xml:space="preserve">(first year under PRTR criteria), </w:t>
            </w:r>
            <w:del w:id="1204" w:author="Iñigo De Vicente" w:date="2017-01-23T14:11:00Z">
              <w:r w:rsidR="0090030F" w:rsidRPr="001A03AE" w:rsidDel="00604985">
                <w:rPr>
                  <w:rFonts w:ascii="Calibri" w:hAnsi="Calibri"/>
                  <w:i/>
                  <w:color w:val="auto"/>
                  <w:szCs w:val="22"/>
                  <w:lang w:val="en-US"/>
                </w:rPr>
                <w:delText xml:space="preserve">The </w:delText>
              </w:r>
            </w:del>
            <w:ins w:id="1205" w:author="Iñigo De Vicente" w:date="2017-01-23T14:11:00Z">
              <w:r w:rsidR="00604985" w:rsidRPr="001A03AE">
                <w:rPr>
                  <w:rFonts w:ascii="Calibri" w:hAnsi="Calibri"/>
                  <w:i/>
                  <w:color w:val="auto"/>
                  <w:szCs w:val="22"/>
                  <w:lang w:val="en-US"/>
                </w:rPr>
                <w:t xml:space="preserve">the </w:t>
              </w:r>
            </w:ins>
            <w:r w:rsidR="0090030F" w:rsidRPr="001A03AE">
              <w:rPr>
                <w:rFonts w:ascii="Calibri" w:hAnsi="Calibri"/>
                <w:i/>
                <w:color w:val="auto"/>
                <w:szCs w:val="22"/>
                <w:lang w:val="en-US"/>
              </w:rPr>
              <w:t>Ministry organized the 1</w:t>
            </w:r>
            <w:r w:rsidR="0090030F" w:rsidRPr="001A03AE">
              <w:rPr>
                <w:rFonts w:ascii="Calibri" w:hAnsi="Calibri"/>
                <w:i/>
                <w:color w:val="auto"/>
                <w:szCs w:val="22"/>
                <w:vertAlign w:val="superscript"/>
                <w:lang w:val="en-US"/>
              </w:rPr>
              <w:t>st</w:t>
            </w:r>
            <w:r w:rsidR="0090030F" w:rsidRPr="001A03AE">
              <w:rPr>
                <w:rFonts w:ascii="Calibri" w:hAnsi="Calibri"/>
                <w:i/>
                <w:color w:val="auto"/>
                <w:szCs w:val="22"/>
                <w:lang w:val="en-US"/>
              </w:rPr>
              <w:t xml:space="preserve"> International Conference on PRTR, with the participation of the EU, OECD, WG on PRTR of UNECE. (</w:t>
            </w:r>
            <w:del w:id="1206" w:author="Iñigo De Vicente" w:date="2017-01-23T14:11:00Z">
              <w:r w:rsidR="0090030F" w:rsidRPr="001A03AE" w:rsidDel="00604985">
                <w:rPr>
                  <w:rFonts w:ascii="Calibri" w:hAnsi="Calibri"/>
                  <w:i/>
                  <w:color w:val="auto"/>
                  <w:szCs w:val="22"/>
                  <w:lang w:val="en-US"/>
                </w:rPr>
                <w:delText xml:space="preserve">All documentation of this </w:delText>
              </w:r>
            </w:del>
            <w:r w:rsidR="0090030F" w:rsidRPr="001A03AE">
              <w:rPr>
                <w:rFonts w:ascii="Calibri" w:hAnsi="Calibri"/>
                <w:i/>
                <w:color w:val="auto"/>
                <w:szCs w:val="22"/>
                <w:lang w:val="en-US"/>
              </w:rPr>
              <w:t>1</w:t>
            </w:r>
            <w:r w:rsidR="0090030F" w:rsidRPr="001A03AE">
              <w:rPr>
                <w:rFonts w:ascii="Calibri" w:hAnsi="Calibri"/>
                <w:i/>
                <w:color w:val="auto"/>
                <w:szCs w:val="22"/>
                <w:vertAlign w:val="superscript"/>
                <w:lang w:val="en-US"/>
              </w:rPr>
              <w:t>st</w:t>
            </w:r>
            <w:r w:rsidR="0090030F" w:rsidRPr="001A03AE">
              <w:rPr>
                <w:rFonts w:ascii="Calibri" w:hAnsi="Calibri"/>
                <w:i/>
                <w:color w:val="auto"/>
                <w:szCs w:val="22"/>
                <w:lang w:val="en-US"/>
              </w:rPr>
              <w:t xml:space="preserve"> </w:t>
            </w:r>
            <w:r w:rsidRPr="001A03AE">
              <w:rPr>
                <w:rFonts w:ascii="Calibri" w:hAnsi="Calibri"/>
                <w:i/>
                <w:color w:val="auto"/>
                <w:szCs w:val="22"/>
                <w:lang w:val="en-US"/>
              </w:rPr>
              <w:t>conference</w:t>
            </w:r>
            <w:ins w:id="1207" w:author="Iñigo De Vicente" w:date="2017-01-23T14:11:00Z">
              <w:r w:rsidR="00604985" w:rsidRPr="001A03AE">
                <w:rPr>
                  <w:rFonts w:ascii="Calibri" w:hAnsi="Calibri"/>
                  <w:i/>
                  <w:color w:val="auto"/>
                  <w:szCs w:val="22"/>
                  <w:lang w:val="en-US"/>
                </w:rPr>
                <w:t xml:space="preserve"> documents</w:t>
              </w:r>
            </w:ins>
            <w:r w:rsidR="0090030F" w:rsidRPr="001A03AE">
              <w:rPr>
                <w:rFonts w:ascii="Calibri" w:hAnsi="Calibri"/>
                <w:i/>
                <w:color w:val="auto"/>
                <w:szCs w:val="22"/>
                <w:lang w:val="en-US"/>
              </w:rPr>
              <w:t xml:space="preserve"> </w:t>
            </w:r>
            <w:del w:id="1208" w:author="Iñigo De Vicente" w:date="2017-01-23T14:12:00Z">
              <w:r w:rsidR="0090030F" w:rsidRPr="001A03AE" w:rsidDel="00604985">
                <w:rPr>
                  <w:rFonts w:ascii="Calibri" w:hAnsi="Calibri"/>
                  <w:i/>
                  <w:color w:val="auto"/>
                  <w:szCs w:val="22"/>
                  <w:lang w:val="en-US"/>
                </w:rPr>
                <w:delText xml:space="preserve">is </w:delText>
              </w:r>
            </w:del>
            <w:ins w:id="1209" w:author="Iñigo De Vicente" w:date="2017-01-23T14:12:00Z">
              <w:r w:rsidR="00604985" w:rsidRPr="001A03AE">
                <w:rPr>
                  <w:rFonts w:ascii="Calibri" w:hAnsi="Calibri"/>
                  <w:i/>
                  <w:color w:val="auto"/>
                  <w:szCs w:val="22"/>
                  <w:lang w:val="en-US"/>
                </w:rPr>
                <w:t xml:space="preserve">are </w:t>
              </w:r>
            </w:ins>
            <w:r w:rsidR="0090030F" w:rsidRPr="001A03AE">
              <w:rPr>
                <w:rFonts w:ascii="Calibri" w:hAnsi="Calibri"/>
                <w:i/>
                <w:color w:val="auto"/>
                <w:szCs w:val="22"/>
                <w:lang w:val="en-US"/>
              </w:rPr>
              <w:t xml:space="preserve">available in: </w:t>
            </w:r>
            <w:r w:rsidR="00567639" w:rsidRPr="001A03AE">
              <w:fldChar w:fldCharType="begin"/>
            </w:r>
            <w:r w:rsidR="00567639" w:rsidRPr="001A03AE">
              <w:instrText xml:space="preserve"> HYPERLINK "http://www.prtr-es.es/documentos/otros%20(jornada_presentacion_informacion_publica_2007_16042009)" </w:instrText>
            </w:r>
            <w:r w:rsidR="00567639" w:rsidRPr="001A03AE">
              <w:rPr>
                <w:rPrChange w:id="1210" w:author="Iñigo De Vicente" w:date="2017-01-31T17:13:00Z">
                  <w:rPr>
                    <w:rStyle w:val="Hipervnculo"/>
                    <w:rFonts w:ascii="Calibri" w:hAnsi="Calibri"/>
                    <w:i/>
                    <w:sz w:val="20"/>
                    <w:lang w:val="en-US"/>
                  </w:rPr>
                </w:rPrChange>
              </w:rPr>
              <w:fldChar w:fldCharType="separate"/>
            </w:r>
            <w:r w:rsidR="0090030F" w:rsidRPr="008639CD">
              <w:rPr>
                <w:rStyle w:val="Hipervnculo"/>
                <w:rFonts w:ascii="Calibri" w:hAnsi="Calibri"/>
                <w:i/>
                <w:sz w:val="20"/>
                <w:u w:val="none"/>
                <w:lang w:val="en-US"/>
              </w:rPr>
              <w:t>http://www.prtr-es.es/documentos/otros (jornada_presentacion_informacion_publica_2007_16042009)</w:t>
            </w:r>
            <w:r w:rsidR="00567639" w:rsidRPr="00331A24">
              <w:rPr>
                <w:rStyle w:val="Hipervnculo"/>
                <w:rFonts w:ascii="Calibri" w:hAnsi="Calibri"/>
                <w:i/>
                <w:sz w:val="20"/>
                <w:u w:val="none"/>
                <w:lang w:val="en-US"/>
              </w:rPr>
              <w:fldChar w:fldCharType="end"/>
            </w:r>
            <w:r w:rsidR="0090030F" w:rsidRPr="001A03AE">
              <w:rPr>
                <w:rFonts w:ascii="Calibri" w:hAnsi="Calibri"/>
                <w:color w:val="auto"/>
                <w:sz w:val="20"/>
                <w:lang w:val="en-US"/>
              </w:rPr>
              <w:t>.</w:t>
            </w:r>
          </w:p>
        </w:tc>
      </w:tr>
      <w:tr w:rsidR="00393EBD" w:rsidRPr="00CF7FE6" w:rsidTr="00293CD0">
        <w:tc>
          <w:tcPr>
            <w:tcW w:w="9073" w:type="dxa"/>
            <w:tcBorders>
              <w:top w:val="single" w:sz="4" w:space="0" w:color="auto"/>
              <w:bottom w:val="single" w:sz="4" w:space="0" w:color="auto"/>
            </w:tcBorders>
            <w:shd w:val="clear" w:color="auto" w:fill="auto"/>
          </w:tcPr>
          <w:p w:rsidR="00393EBD" w:rsidRPr="00CF7FE6" w:rsidRDefault="00393EBD" w:rsidP="001A0BF1">
            <w:pPr>
              <w:numPr>
                <w:ilvl w:val="0"/>
                <w:numId w:val="15"/>
              </w:numPr>
              <w:autoSpaceDE w:val="0"/>
              <w:autoSpaceDN w:val="0"/>
              <w:adjustRightInd w:val="0"/>
              <w:spacing w:before="60" w:after="60" w:line="240" w:lineRule="auto"/>
              <w:ind w:left="426" w:right="142" w:hanging="284"/>
              <w:jc w:val="both"/>
              <w:rPr>
                <w:rFonts w:ascii="Calibri" w:hAnsi="Calibri"/>
                <w:b/>
                <w:color w:val="365F91"/>
              </w:rPr>
            </w:pPr>
            <w:r w:rsidRPr="00CF7FE6">
              <w:rPr>
                <w:rFonts w:ascii="Calibri" w:hAnsi="Calibri"/>
                <w:b/>
                <w:color w:val="365F91"/>
              </w:rPr>
              <w:lastRenderedPageBreak/>
              <w:t>The deadline(s) by which the owners or operators of facilities were required to report to the competent authority;</w:t>
            </w:r>
          </w:p>
          <w:p w:rsidR="0090030F" w:rsidRPr="001A03AE" w:rsidRDefault="0090030F" w:rsidP="0090030F">
            <w:pPr>
              <w:pStyle w:val="EstiloNegro"/>
              <w:tabs>
                <w:tab w:val="clear" w:pos="9544"/>
              </w:tabs>
              <w:ind w:left="426" w:right="141" w:firstLine="0"/>
              <w:rPr>
                <w:rFonts w:ascii="Calibri" w:hAnsi="Calibri"/>
                <w:i/>
                <w:color w:val="auto"/>
                <w:szCs w:val="22"/>
                <w:lang w:val="en-US"/>
              </w:rPr>
            </w:pPr>
            <w:r w:rsidRPr="001A03AE">
              <w:rPr>
                <w:rFonts w:ascii="Calibri" w:hAnsi="Calibri"/>
                <w:i/>
                <w:color w:val="auto"/>
                <w:szCs w:val="22"/>
                <w:lang w:val="en-US"/>
              </w:rPr>
              <w:t xml:space="preserve">According to the </w:t>
            </w:r>
            <w:r w:rsidR="000B11A3" w:rsidRPr="001A03AE">
              <w:rPr>
                <w:rFonts w:ascii="Calibri" w:hAnsi="Calibri"/>
                <w:i/>
                <w:color w:val="auto"/>
                <w:szCs w:val="22"/>
                <w:lang w:val="en-US"/>
              </w:rPr>
              <w:t>Calendar</w:t>
            </w:r>
            <w:r w:rsidRPr="001A03AE">
              <w:rPr>
                <w:rFonts w:ascii="Calibri" w:hAnsi="Calibri"/>
                <w:i/>
                <w:color w:val="auto"/>
                <w:szCs w:val="22"/>
                <w:lang w:val="en-US"/>
              </w:rPr>
              <w:t xml:space="preserve"> specified in </w:t>
            </w:r>
            <w:del w:id="1211" w:author="Iñigo De Vicente" w:date="2017-01-23T14:12:00Z">
              <w:r w:rsidRPr="001A03AE" w:rsidDel="00604985">
                <w:rPr>
                  <w:rFonts w:ascii="Calibri" w:hAnsi="Calibri"/>
                  <w:i/>
                  <w:color w:val="auto"/>
                  <w:szCs w:val="22"/>
                  <w:lang w:val="en-US"/>
                </w:rPr>
                <w:delText>the question</w:delText>
              </w:r>
            </w:del>
            <w:ins w:id="1212" w:author="Iñigo De Vicente" w:date="2017-01-23T14:12:00Z">
              <w:r w:rsidR="00604985" w:rsidRPr="001A03AE">
                <w:rPr>
                  <w:rFonts w:ascii="Calibri" w:hAnsi="Calibri"/>
                  <w:i/>
                  <w:color w:val="auto"/>
                  <w:szCs w:val="22"/>
                  <w:lang w:val="en-US"/>
                </w:rPr>
                <w:t>previous subparagraph</w:t>
              </w:r>
            </w:ins>
            <w:r w:rsidRPr="001A03AE">
              <w:rPr>
                <w:rFonts w:ascii="Calibri" w:hAnsi="Calibri"/>
                <w:i/>
                <w:color w:val="auto"/>
                <w:szCs w:val="22"/>
                <w:lang w:val="en-US"/>
              </w:rPr>
              <w:t xml:space="preserve"> (a)</w:t>
            </w:r>
            <w:del w:id="1213" w:author="Iñigo De Vicente" w:date="2017-01-23T14:12:00Z">
              <w:r w:rsidRPr="001A03AE" w:rsidDel="00604985">
                <w:rPr>
                  <w:rFonts w:ascii="Calibri" w:hAnsi="Calibri"/>
                  <w:i/>
                  <w:color w:val="auto"/>
                  <w:szCs w:val="22"/>
                  <w:lang w:val="en-US"/>
                </w:rPr>
                <w:delText xml:space="preserve"> of this section</w:delText>
              </w:r>
            </w:del>
            <w:r w:rsidRPr="001A03AE">
              <w:rPr>
                <w:rFonts w:ascii="Calibri" w:hAnsi="Calibri"/>
                <w:i/>
                <w:color w:val="auto"/>
                <w:szCs w:val="22"/>
                <w:lang w:val="en-US"/>
              </w:rPr>
              <w:t xml:space="preserve">, the </w:t>
            </w:r>
            <w:r w:rsidRPr="001A03AE">
              <w:rPr>
                <w:rFonts w:ascii="Calibri" w:hAnsi="Calibri"/>
                <w:i/>
                <w:color w:val="auto"/>
                <w:szCs w:val="22"/>
                <w:lang w:val="en-US"/>
                <w:rPrChange w:id="1214" w:author="Iñigo De Vicente" w:date="2017-01-31T17:13:00Z">
                  <w:rPr>
                    <w:rFonts w:ascii="Calibri" w:hAnsi="Calibri"/>
                    <w:b/>
                    <w:i/>
                    <w:color w:val="auto"/>
                    <w:szCs w:val="22"/>
                    <w:u w:val="single"/>
                    <w:lang w:val="en-US"/>
                  </w:rPr>
                </w:rPrChange>
              </w:rPr>
              <w:t>mandatory deadline at national level</w:t>
            </w:r>
            <w:r w:rsidRPr="001A03AE">
              <w:rPr>
                <w:rFonts w:ascii="Calibri" w:hAnsi="Calibri"/>
                <w:i/>
                <w:color w:val="auto"/>
                <w:szCs w:val="22"/>
                <w:lang w:val="en-US"/>
              </w:rPr>
              <w:t xml:space="preserve">, </w:t>
            </w:r>
            <w:del w:id="1215" w:author="Iñigo De Vicente" w:date="2017-01-23T14:13:00Z">
              <w:r w:rsidRPr="001A03AE" w:rsidDel="00604985">
                <w:rPr>
                  <w:rFonts w:ascii="Calibri" w:hAnsi="Calibri"/>
                  <w:i/>
                  <w:color w:val="auto"/>
                  <w:szCs w:val="22"/>
                  <w:lang w:val="en-US"/>
                </w:rPr>
                <w:delText>for</w:delText>
              </w:r>
            </w:del>
            <w:ins w:id="1216" w:author="Iñigo De Vicente" w:date="2017-01-25T10:56:00Z">
              <w:r w:rsidR="0066662D" w:rsidRPr="001A03AE">
                <w:rPr>
                  <w:rFonts w:ascii="Calibri" w:hAnsi="Calibri"/>
                  <w:i/>
                  <w:color w:val="auto"/>
                  <w:szCs w:val="22"/>
                  <w:lang w:val="en-US"/>
                </w:rPr>
                <w:t>in which</w:t>
              </w:r>
            </w:ins>
            <w:del w:id="1217" w:author="Iñigo De Vicente" w:date="2017-01-23T14:13:00Z">
              <w:r w:rsidRPr="001A03AE" w:rsidDel="00604985">
                <w:rPr>
                  <w:rFonts w:ascii="Calibri" w:hAnsi="Calibri"/>
                  <w:i/>
                  <w:color w:val="auto"/>
                  <w:szCs w:val="22"/>
                  <w:lang w:val="en-US"/>
                </w:rPr>
                <w:delText xml:space="preserve"> t</w:delText>
              </w:r>
            </w:del>
            <w:r w:rsidRPr="001A03AE">
              <w:rPr>
                <w:rFonts w:ascii="Calibri" w:hAnsi="Calibri"/>
                <w:i/>
                <w:color w:val="auto"/>
                <w:szCs w:val="22"/>
                <w:lang w:val="en-US"/>
              </w:rPr>
              <w:t xml:space="preserve">he Ministry </w:t>
            </w:r>
            <w:del w:id="1218" w:author="Iñigo De Vicente" w:date="2017-01-23T14:13:00Z">
              <w:r w:rsidRPr="001A03AE" w:rsidDel="00604985">
                <w:rPr>
                  <w:rFonts w:ascii="Calibri" w:hAnsi="Calibri"/>
                  <w:i/>
                  <w:color w:val="auto"/>
                  <w:szCs w:val="22"/>
                  <w:lang w:val="en-US"/>
                </w:rPr>
                <w:delText>to have</w:delText>
              </w:r>
            </w:del>
            <w:ins w:id="1219" w:author="Iñigo De Vicente" w:date="2017-01-23T14:13:00Z">
              <w:r w:rsidR="00604985" w:rsidRPr="001A03AE">
                <w:rPr>
                  <w:rFonts w:ascii="Calibri" w:hAnsi="Calibri"/>
                  <w:i/>
                  <w:color w:val="auto"/>
                  <w:szCs w:val="22"/>
                  <w:lang w:val="en-US"/>
                </w:rPr>
                <w:t>must have</w:t>
              </w:r>
            </w:ins>
            <w:r w:rsidRPr="001A03AE">
              <w:rPr>
                <w:rFonts w:ascii="Calibri" w:hAnsi="Calibri"/>
                <w:i/>
                <w:color w:val="auto"/>
                <w:szCs w:val="22"/>
                <w:lang w:val="en-US"/>
              </w:rPr>
              <w:t xml:space="preserve"> all the information </w:t>
            </w:r>
            <w:del w:id="1220" w:author="Iñigo De Vicente" w:date="2017-01-23T14:14:00Z">
              <w:r w:rsidRPr="005D65A5" w:rsidDel="00604985">
                <w:rPr>
                  <w:rFonts w:ascii="Calibri" w:hAnsi="Calibri"/>
                  <w:i/>
                  <w:color w:val="auto"/>
                  <w:szCs w:val="22"/>
                  <w:lang w:val="en-US"/>
                </w:rPr>
                <w:delText xml:space="preserve">in </w:delText>
              </w:r>
            </w:del>
            <w:ins w:id="1221" w:author="Iñigo De Vicente" w:date="2017-01-23T14:14:00Z">
              <w:r w:rsidR="00604985" w:rsidRPr="005D65A5">
                <w:rPr>
                  <w:rFonts w:ascii="Calibri" w:hAnsi="Calibri"/>
                  <w:i/>
                  <w:color w:val="auto"/>
                  <w:szCs w:val="22"/>
                  <w:lang w:val="en-US"/>
                </w:rPr>
                <w:t xml:space="preserve">at </w:t>
              </w:r>
            </w:ins>
            <w:r w:rsidRPr="001A03AE">
              <w:rPr>
                <w:rFonts w:ascii="Calibri" w:hAnsi="Calibri"/>
                <w:i/>
                <w:color w:val="auto"/>
                <w:szCs w:val="22"/>
                <w:lang w:val="en-US"/>
              </w:rPr>
              <w:t xml:space="preserve">the </w:t>
            </w:r>
            <w:r w:rsidR="000B11A3" w:rsidRPr="001A03AE">
              <w:rPr>
                <w:rFonts w:ascii="Calibri" w:hAnsi="Calibri"/>
                <w:i/>
                <w:color w:val="auto"/>
                <w:szCs w:val="22"/>
                <w:lang w:val="en-US"/>
              </w:rPr>
              <w:t>National</w:t>
            </w:r>
            <w:r w:rsidRPr="001A03AE">
              <w:rPr>
                <w:rFonts w:ascii="Calibri" w:hAnsi="Calibri"/>
                <w:i/>
                <w:color w:val="auto"/>
                <w:szCs w:val="22"/>
                <w:lang w:val="en-US"/>
              </w:rPr>
              <w:t xml:space="preserve"> register is:</w:t>
            </w:r>
          </w:p>
          <w:p w:rsidR="0090030F" w:rsidRPr="001A03AE" w:rsidRDefault="0090030F" w:rsidP="0090030F">
            <w:pPr>
              <w:pStyle w:val="EstiloNegro"/>
              <w:numPr>
                <w:ilvl w:val="2"/>
                <w:numId w:val="14"/>
              </w:numPr>
              <w:tabs>
                <w:tab w:val="clear" w:pos="9544"/>
              </w:tabs>
              <w:ind w:left="1276" w:right="141" w:hanging="425"/>
              <w:rPr>
                <w:rFonts w:ascii="Calibri" w:hAnsi="Calibri"/>
                <w:i/>
                <w:color w:val="auto"/>
                <w:szCs w:val="22"/>
                <w:lang w:val="en-US"/>
                <w:rPrChange w:id="1222" w:author="Iñigo De Vicente" w:date="2017-01-31T17:14:00Z">
                  <w:rPr>
                    <w:rFonts w:ascii="Calibri" w:hAnsi="Calibri"/>
                    <w:i/>
                    <w:color w:val="auto"/>
                    <w:szCs w:val="22"/>
                  </w:rPr>
                </w:rPrChange>
              </w:rPr>
            </w:pPr>
            <w:r w:rsidRPr="001A03AE">
              <w:rPr>
                <w:rFonts w:ascii="Calibri" w:hAnsi="Calibri"/>
                <w:i/>
                <w:color w:val="auto"/>
                <w:szCs w:val="22"/>
                <w:lang w:val="en-US"/>
                <w:rPrChange w:id="1223" w:author="Iñigo De Vicente" w:date="2017-01-31T17:14:00Z">
                  <w:rPr>
                    <w:rFonts w:ascii="Calibri" w:hAnsi="Calibri"/>
                    <w:b/>
                    <w:i/>
                    <w:color w:val="auto"/>
                    <w:szCs w:val="22"/>
                    <w:u w:val="single"/>
                  </w:rPr>
                </w:rPrChange>
              </w:rPr>
              <w:t>June 30</w:t>
            </w:r>
            <w:r w:rsidRPr="001A03AE">
              <w:rPr>
                <w:rFonts w:ascii="Calibri" w:hAnsi="Calibri"/>
                <w:i/>
                <w:color w:val="auto"/>
                <w:szCs w:val="22"/>
                <w:vertAlign w:val="superscript"/>
                <w:lang w:val="en-US"/>
                <w:rPrChange w:id="1224" w:author="Iñigo De Vicente" w:date="2017-01-31T17:14:00Z">
                  <w:rPr>
                    <w:rFonts w:ascii="Calibri" w:hAnsi="Calibri"/>
                    <w:b/>
                    <w:i/>
                    <w:color w:val="auto"/>
                    <w:szCs w:val="22"/>
                    <w:u w:val="single"/>
                    <w:vertAlign w:val="superscript"/>
                  </w:rPr>
                </w:rPrChange>
              </w:rPr>
              <w:t xml:space="preserve">th </w:t>
            </w:r>
            <w:r w:rsidRPr="001A03AE">
              <w:rPr>
                <w:rFonts w:ascii="Calibri" w:hAnsi="Calibri"/>
                <w:i/>
                <w:color w:val="auto"/>
                <w:szCs w:val="22"/>
                <w:lang w:val="en-US"/>
                <w:rPrChange w:id="1225" w:author="Iñigo De Vicente" w:date="2017-01-31T17:14:00Z">
                  <w:rPr>
                    <w:rFonts w:ascii="Calibri" w:hAnsi="Calibri"/>
                    <w:i/>
                    <w:color w:val="auto"/>
                    <w:szCs w:val="22"/>
                  </w:rPr>
                </w:rPrChange>
              </w:rPr>
              <w:t xml:space="preserve"> (</w:t>
            </w:r>
            <w:r w:rsidR="000B11A3" w:rsidRPr="001A03AE">
              <w:rPr>
                <w:rFonts w:ascii="Calibri" w:hAnsi="Calibri"/>
                <w:color w:val="auto"/>
                <w:szCs w:val="22"/>
                <w:lang w:val="en-US"/>
                <w:rPrChange w:id="1226" w:author="Iñigo De Vicente" w:date="2017-01-31T17:14:00Z">
                  <w:rPr>
                    <w:rFonts w:ascii="Calibri" w:hAnsi="Calibri"/>
                    <w:b/>
                    <w:color w:val="auto"/>
                    <w:szCs w:val="22"/>
                  </w:rPr>
                </w:rPrChange>
              </w:rPr>
              <w:t xml:space="preserve">Real Decreto </w:t>
            </w:r>
            <w:r w:rsidRPr="001A03AE">
              <w:rPr>
                <w:rFonts w:ascii="Calibri" w:hAnsi="Calibri"/>
                <w:color w:val="auto"/>
                <w:szCs w:val="22"/>
                <w:lang w:val="en-US"/>
                <w:rPrChange w:id="1227" w:author="Iñigo De Vicente" w:date="2017-01-31T17:14:00Z">
                  <w:rPr>
                    <w:rFonts w:ascii="Calibri" w:hAnsi="Calibri"/>
                    <w:b/>
                    <w:color w:val="auto"/>
                    <w:szCs w:val="22"/>
                  </w:rPr>
                </w:rPrChange>
              </w:rPr>
              <w:t>508/2007</w:t>
            </w:r>
            <w:r w:rsidRPr="001A03AE">
              <w:rPr>
                <w:rFonts w:ascii="Calibri" w:hAnsi="Calibri"/>
                <w:i/>
                <w:color w:val="auto"/>
                <w:szCs w:val="22"/>
                <w:lang w:val="en-US"/>
                <w:rPrChange w:id="1228" w:author="Iñigo De Vicente" w:date="2017-01-31T17:14:00Z">
                  <w:rPr>
                    <w:rFonts w:ascii="Calibri" w:hAnsi="Calibri"/>
                    <w:i/>
                    <w:color w:val="auto"/>
                    <w:szCs w:val="22"/>
                  </w:rPr>
                </w:rPrChange>
              </w:rPr>
              <w:t>).</w:t>
            </w:r>
            <w:ins w:id="1229" w:author="Iñigo De Vicente" w:date="2017-01-31T17:14:00Z">
              <w:r w:rsidR="001A03AE" w:rsidRPr="001A03AE">
                <w:rPr>
                  <w:rFonts w:ascii="Calibri" w:hAnsi="Calibri"/>
                  <w:i/>
                  <w:color w:val="auto"/>
                  <w:szCs w:val="22"/>
                  <w:lang w:val="en-US"/>
                  <w:rPrChange w:id="1230" w:author="Iñigo De Vicente" w:date="2017-01-31T17:14:00Z">
                    <w:rPr>
                      <w:rFonts w:ascii="Calibri" w:hAnsi="Calibri"/>
                      <w:i/>
                      <w:color w:val="auto"/>
                      <w:szCs w:val="22"/>
                    </w:rPr>
                  </w:rPrChange>
                </w:rPr>
                <w:t>mandatory dat</w:t>
              </w:r>
              <w:r w:rsidR="001A03AE">
                <w:rPr>
                  <w:rFonts w:ascii="Calibri" w:hAnsi="Calibri"/>
                  <w:i/>
                  <w:color w:val="auto"/>
                  <w:szCs w:val="22"/>
                  <w:lang w:val="en-US"/>
                </w:rPr>
                <w:t>e</w:t>
              </w:r>
              <w:r w:rsidR="001A03AE" w:rsidRPr="001A03AE">
                <w:rPr>
                  <w:rFonts w:ascii="Calibri" w:hAnsi="Calibri"/>
                  <w:i/>
                  <w:color w:val="auto"/>
                  <w:szCs w:val="22"/>
                  <w:lang w:val="en-US"/>
                  <w:rPrChange w:id="1231" w:author="Iñigo De Vicente" w:date="2017-01-31T17:14:00Z">
                    <w:rPr>
                      <w:rFonts w:ascii="Calibri" w:hAnsi="Calibri"/>
                      <w:i/>
                      <w:color w:val="auto"/>
                      <w:szCs w:val="22"/>
                    </w:rPr>
                  </w:rPrChange>
                </w:rPr>
                <w:t xml:space="preserve"> at national</w:t>
              </w:r>
              <w:r w:rsidR="001A03AE">
                <w:rPr>
                  <w:rFonts w:ascii="Calibri" w:hAnsi="Calibri"/>
                  <w:i/>
                  <w:color w:val="auto"/>
                  <w:szCs w:val="22"/>
                  <w:lang w:val="en-US"/>
                </w:rPr>
                <w:t xml:space="preserve"> </w:t>
              </w:r>
              <w:r w:rsidR="001A03AE" w:rsidRPr="001A03AE">
                <w:rPr>
                  <w:rFonts w:ascii="Calibri" w:hAnsi="Calibri"/>
                  <w:i/>
                  <w:color w:val="auto"/>
                  <w:szCs w:val="22"/>
                  <w:lang w:val="en-US"/>
                  <w:rPrChange w:id="1232" w:author="Iñigo De Vicente" w:date="2017-01-31T17:14:00Z">
                    <w:rPr>
                      <w:rFonts w:ascii="Calibri" w:hAnsi="Calibri"/>
                      <w:i/>
                      <w:color w:val="auto"/>
                      <w:szCs w:val="22"/>
                    </w:rPr>
                  </w:rPrChange>
                </w:rPr>
                <w:t>level</w:t>
              </w:r>
            </w:ins>
          </w:p>
          <w:p w:rsidR="0090030F" w:rsidRPr="001A03AE" w:rsidRDefault="0090030F" w:rsidP="0090030F">
            <w:pPr>
              <w:spacing w:before="40" w:after="120" w:line="240" w:lineRule="exact"/>
              <w:ind w:left="426" w:right="141"/>
              <w:jc w:val="both"/>
              <w:rPr>
                <w:rFonts w:ascii="Calibri" w:hAnsi="Calibri" w:cs="Arial"/>
                <w:i/>
                <w:sz w:val="22"/>
                <w:szCs w:val="22"/>
                <w:lang w:val="en-US"/>
              </w:rPr>
            </w:pPr>
            <w:r w:rsidRPr="005D65A5">
              <w:rPr>
                <w:rFonts w:ascii="Calibri" w:hAnsi="Calibri" w:cs="Arial"/>
                <w:i/>
                <w:sz w:val="22"/>
                <w:szCs w:val="22"/>
                <w:lang w:val="en-US"/>
              </w:rPr>
              <w:t>Regional Gove</w:t>
            </w:r>
            <w:r w:rsidR="000B11A3" w:rsidRPr="005D65A5">
              <w:rPr>
                <w:rFonts w:ascii="Calibri" w:hAnsi="Calibri" w:cs="Arial"/>
                <w:i/>
                <w:sz w:val="22"/>
                <w:szCs w:val="22"/>
                <w:lang w:val="en-US"/>
              </w:rPr>
              <w:t>r</w:t>
            </w:r>
            <w:r w:rsidRPr="001A03AE">
              <w:rPr>
                <w:rFonts w:ascii="Calibri" w:hAnsi="Calibri" w:cs="Arial"/>
                <w:i/>
                <w:sz w:val="22"/>
                <w:szCs w:val="22"/>
                <w:lang w:val="en-US"/>
              </w:rPr>
              <w:t xml:space="preserve">nments whose </w:t>
            </w:r>
            <w:r w:rsidR="000B11A3" w:rsidRPr="001A03AE">
              <w:rPr>
                <w:rFonts w:ascii="Calibri" w:hAnsi="Calibri" w:cs="Arial"/>
                <w:i/>
                <w:sz w:val="22"/>
                <w:szCs w:val="22"/>
                <w:lang w:val="en-US"/>
              </w:rPr>
              <w:t>facilities</w:t>
            </w:r>
            <w:r w:rsidRPr="001A03AE">
              <w:rPr>
                <w:rFonts w:ascii="Calibri" w:hAnsi="Calibri" w:cs="Arial"/>
                <w:i/>
                <w:sz w:val="22"/>
                <w:szCs w:val="22"/>
                <w:lang w:val="en-US"/>
              </w:rPr>
              <w:t xml:space="preserve"> (</w:t>
            </w:r>
            <w:r w:rsidR="000B11A3" w:rsidRPr="001A03AE">
              <w:rPr>
                <w:rFonts w:ascii="Calibri" w:hAnsi="Calibri" w:cs="Arial"/>
                <w:i/>
                <w:sz w:val="22"/>
                <w:szCs w:val="22"/>
                <w:lang w:val="en-US"/>
              </w:rPr>
              <w:t>owner/operators</w:t>
            </w:r>
            <w:r w:rsidRPr="001A03AE">
              <w:rPr>
                <w:rFonts w:ascii="Calibri" w:hAnsi="Calibri" w:cs="Arial"/>
                <w:i/>
                <w:sz w:val="22"/>
                <w:szCs w:val="22"/>
                <w:lang w:val="en-US"/>
              </w:rPr>
              <w:t xml:space="preserve">) have to report directly </w:t>
            </w:r>
            <w:r w:rsidR="00B855FC" w:rsidRPr="001A03AE">
              <w:rPr>
                <w:rFonts w:ascii="Calibri" w:hAnsi="Calibri" w:cs="Arial"/>
                <w:i/>
                <w:sz w:val="22"/>
                <w:szCs w:val="22"/>
                <w:lang w:val="en-US"/>
              </w:rPr>
              <w:t xml:space="preserve">using the </w:t>
            </w:r>
            <w:r w:rsidRPr="001A03AE">
              <w:rPr>
                <w:rFonts w:ascii="Calibri" w:hAnsi="Calibri" w:cs="Arial"/>
                <w:i/>
                <w:sz w:val="22"/>
                <w:szCs w:val="22"/>
                <w:lang w:val="en-US"/>
              </w:rPr>
              <w:t xml:space="preserve">Ministry website (identified of the attached map in green), having the run from </w:t>
            </w:r>
            <w:ins w:id="1233" w:author="Iñigo De Vicente" w:date="2017-01-25T10:57:00Z">
              <w:r w:rsidR="0066662D" w:rsidRPr="001A03AE">
                <w:rPr>
                  <w:rFonts w:ascii="Calibri" w:hAnsi="Calibri" w:cs="Arial"/>
                  <w:i/>
                  <w:sz w:val="22"/>
                  <w:szCs w:val="22"/>
                  <w:lang w:val="en-US"/>
                </w:rPr>
                <w:t xml:space="preserve">January </w:t>
              </w:r>
            </w:ins>
            <w:r w:rsidRPr="001A03AE">
              <w:rPr>
                <w:rFonts w:ascii="Calibri" w:hAnsi="Calibri" w:cs="Arial"/>
                <w:i/>
                <w:sz w:val="22"/>
                <w:szCs w:val="22"/>
                <w:lang w:val="en-US"/>
                <w:rPrChange w:id="1234" w:author="Iñigo De Vicente" w:date="2017-01-31T17:13:00Z">
                  <w:rPr>
                    <w:rFonts w:ascii="Calibri" w:hAnsi="Calibri" w:cs="Arial"/>
                    <w:i/>
                    <w:sz w:val="22"/>
                    <w:szCs w:val="22"/>
                    <w:u w:val="single"/>
                    <w:lang w:val="en-US"/>
                  </w:rPr>
                </w:rPrChange>
              </w:rPr>
              <w:t>1</w:t>
            </w:r>
            <w:r w:rsidRPr="001A03AE">
              <w:rPr>
                <w:rFonts w:ascii="Calibri" w:hAnsi="Calibri" w:cs="Arial"/>
                <w:i/>
                <w:sz w:val="22"/>
                <w:szCs w:val="22"/>
                <w:vertAlign w:val="superscript"/>
                <w:lang w:val="en-US"/>
                <w:rPrChange w:id="1235" w:author="Iñigo De Vicente" w:date="2017-01-31T17:13:00Z">
                  <w:rPr>
                    <w:rFonts w:ascii="Calibri" w:hAnsi="Calibri" w:cs="Arial"/>
                    <w:i/>
                    <w:sz w:val="22"/>
                    <w:szCs w:val="22"/>
                    <w:u w:val="single"/>
                    <w:vertAlign w:val="superscript"/>
                    <w:lang w:val="en-US"/>
                  </w:rPr>
                </w:rPrChange>
              </w:rPr>
              <w:t>st</w:t>
            </w:r>
            <w:r w:rsidRPr="001A03AE">
              <w:rPr>
                <w:rFonts w:ascii="Calibri" w:hAnsi="Calibri" w:cs="Arial"/>
                <w:i/>
                <w:sz w:val="22"/>
                <w:szCs w:val="22"/>
                <w:lang w:val="en-US"/>
                <w:rPrChange w:id="1236" w:author="Iñigo De Vicente" w:date="2017-01-31T17:13:00Z">
                  <w:rPr>
                    <w:rFonts w:ascii="Calibri" w:hAnsi="Calibri" w:cs="Arial"/>
                    <w:i/>
                    <w:sz w:val="22"/>
                    <w:szCs w:val="22"/>
                    <w:u w:val="single"/>
                    <w:lang w:val="en-US"/>
                  </w:rPr>
                </w:rPrChange>
              </w:rPr>
              <w:t xml:space="preserve"> </w:t>
            </w:r>
            <w:del w:id="1237" w:author="Iñigo De Vicente" w:date="2017-01-25T10:57:00Z">
              <w:r w:rsidRPr="001A03AE" w:rsidDel="0066662D">
                <w:rPr>
                  <w:rFonts w:ascii="Calibri" w:hAnsi="Calibri" w:cs="Arial"/>
                  <w:i/>
                  <w:sz w:val="22"/>
                  <w:szCs w:val="22"/>
                  <w:lang w:val="en-US"/>
                  <w:rPrChange w:id="1238" w:author="Iñigo De Vicente" w:date="2017-01-31T17:13:00Z">
                    <w:rPr>
                      <w:rFonts w:ascii="Calibri" w:hAnsi="Calibri" w:cs="Arial"/>
                      <w:i/>
                      <w:sz w:val="22"/>
                      <w:szCs w:val="22"/>
                      <w:u w:val="single"/>
                      <w:lang w:val="en-US"/>
                    </w:rPr>
                  </w:rPrChange>
                </w:rPr>
                <w:delText xml:space="preserve">of January </w:delText>
              </w:r>
            </w:del>
            <w:r w:rsidRPr="001A03AE">
              <w:rPr>
                <w:rFonts w:ascii="Calibri" w:hAnsi="Calibri" w:cs="Arial"/>
                <w:i/>
                <w:sz w:val="22"/>
                <w:szCs w:val="22"/>
                <w:lang w:val="en-US"/>
                <w:rPrChange w:id="1239" w:author="Iñigo De Vicente" w:date="2017-01-31T17:13:00Z">
                  <w:rPr>
                    <w:rFonts w:ascii="Calibri" w:hAnsi="Calibri" w:cs="Arial"/>
                    <w:i/>
                    <w:sz w:val="22"/>
                    <w:szCs w:val="22"/>
                    <w:u w:val="single"/>
                    <w:lang w:val="en-US"/>
                  </w:rPr>
                </w:rPrChange>
              </w:rPr>
              <w:t xml:space="preserve">to </w:t>
            </w:r>
            <w:ins w:id="1240" w:author="Iñigo De Vicente" w:date="2017-01-25T10:57:00Z">
              <w:r w:rsidR="0066662D" w:rsidRPr="001A03AE">
                <w:rPr>
                  <w:rFonts w:ascii="Calibri" w:hAnsi="Calibri" w:cs="Arial"/>
                  <w:i/>
                  <w:sz w:val="22"/>
                  <w:szCs w:val="22"/>
                  <w:lang w:val="en-US"/>
                  <w:rPrChange w:id="1241" w:author="Iñigo De Vicente" w:date="2017-01-31T17:13:00Z">
                    <w:rPr>
                      <w:rFonts w:ascii="Calibri" w:hAnsi="Calibri" w:cs="Arial"/>
                      <w:i/>
                      <w:sz w:val="22"/>
                      <w:szCs w:val="22"/>
                      <w:u w:val="single"/>
                      <w:lang w:val="en-US"/>
                    </w:rPr>
                  </w:rPrChange>
                </w:rPr>
                <w:t xml:space="preserve">March </w:t>
              </w:r>
            </w:ins>
            <w:r w:rsidRPr="001A03AE">
              <w:rPr>
                <w:rFonts w:ascii="Calibri" w:hAnsi="Calibri" w:cs="Arial"/>
                <w:i/>
                <w:sz w:val="22"/>
                <w:szCs w:val="22"/>
                <w:lang w:val="en-US"/>
                <w:rPrChange w:id="1242" w:author="Iñigo De Vicente" w:date="2017-01-31T17:13:00Z">
                  <w:rPr>
                    <w:rFonts w:ascii="Calibri" w:hAnsi="Calibri" w:cs="Arial"/>
                    <w:i/>
                    <w:sz w:val="22"/>
                    <w:szCs w:val="22"/>
                    <w:u w:val="single"/>
                    <w:lang w:val="en-US"/>
                  </w:rPr>
                </w:rPrChange>
              </w:rPr>
              <w:t>31</w:t>
            </w:r>
            <w:r w:rsidRPr="001A03AE">
              <w:rPr>
                <w:rFonts w:ascii="Calibri" w:hAnsi="Calibri" w:cs="Arial"/>
                <w:i/>
                <w:sz w:val="22"/>
                <w:szCs w:val="22"/>
                <w:vertAlign w:val="superscript"/>
                <w:lang w:val="en-US"/>
                <w:rPrChange w:id="1243" w:author="Iñigo De Vicente" w:date="2017-01-31T17:13:00Z">
                  <w:rPr>
                    <w:rFonts w:ascii="Calibri" w:hAnsi="Calibri" w:cs="Arial"/>
                    <w:i/>
                    <w:sz w:val="22"/>
                    <w:szCs w:val="22"/>
                    <w:u w:val="single"/>
                    <w:vertAlign w:val="superscript"/>
                    <w:lang w:val="en-US"/>
                  </w:rPr>
                </w:rPrChange>
              </w:rPr>
              <w:t>st</w:t>
            </w:r>
            <w:r w:rsidRPr="001A03AE">
              <w:rPr>
                <w:rFonts w:ascii="Calibri" w:hAnsi="Calibri" w:cs="Arial"/>
                <w:i/>
                <w:sz w:val="22"/>
                <w:szCs w:val="22"/>
                <w:lang w:val="en-US"/>
                <w:rPrChange w:id="1244" w:author="Iñigo De Vicente" w:date="2017-01-31T17:13:00Z">
                  <w:rPr>
                    <w:rFonts w:ascii="Calibri" w:hAnsi="Calibri" w:cs="Arial"/>
                    <w:i/>
                    <w:sz w:val="22"/>
                    <w:szCs w:val="22"/>
                    <w:u w:val="single"/>
                    <w:lang w:val="en-US"/>
                  </w:rPr>
                </w:rPrChange>
              </w:rPr>
              <w:t xml:space="preserve"> </w:t>
            </w:r>
            <w:del w:id="1245" w:author="Iñigo De Vicente" w:date="2017-01-25T10:58:00Z">
              <w:r w:rsidRPr="001A03AE" w:rsidDel="0066662D">
                <w:rPr>
                  <w:rFonts w:ascii="Calibri" w:hAnsi="Calibri" w:cs="Arial"/>
                  <w:i/>
                  <w:sz w:val="22"/>
                  <w:szCs w:val="22"/>
                  <w:lang w:val="en-US"/>
                  <w:rPrChange w:id="1246" w:author="Iñigo De Vicente" w:date="2017-01-31T17:13:00Z">
                    <w:rPr>
                      <w:rFonts w:ascii="Calibri" w:hAnsi="Calibri" w:cs="Arial"/>
                      <w:i/>
                      <w:sz w:val="22"/>
                      <w:szCs w:val="22"/>
                      <w:u w:val="single"/>
                      <w:lang w:val="en-US"/>
                    </w:rPr>
                  </w:rPrChange>
                </w:rPr>
                <w:delText>of March</w:delText>
              </w:r>
              <w:r w:rsidRPr="001A03AE" w:rsidDel="0066662D">
                <w:rPr>
                  <w:rFonts w:ascii="Calibri" w:hAnsi="Calibri" w:cs="Arial"/>
                  <w:i/>
                  <w:sz w:val="22"/>
                  <w:szCs w:val="22"/>
                  <w:lang w:val="en-US"/>
                </w:rPr>
                <w:delText xml:space="preserve"> </w:delText>
              </w:r>
            </w:del>
            <w:r w:rsidRPr="001A03AE">
              <w:rPr>
                <w:rFonts w:ascii="Calibri" w:hAnsi="Calibri" w:cs="Arial"/>
                <w:i/>
                <w:sz w:val="22"/>
                <w:szCs w:val="22"/>
                <w:lang w:val="en-US"/>
              </w:rPr>
              <w:t>each year.</w:t>
            </w:r>
          </w:p>
          <w:p w:rsidR="00B71322" w:rsidRPr="001A03AE" w:rsidRDefault="0090030F" w:rsidP="0090030F">
            <w:pPr>
              <w:spacing w:before="40" w:after="120" w:line="240" w:lineRule="exact"/>
              <w:ind w:left="426" w:right="141"/>
              <w:jc w:val="both"/>
              <w:rPr>
                <w:rFonts w:ascii="Calibri" w:hAnsi="Calibri" w:cs="Arial"/>
                <w:i/>
                <w:sz w:val="22"/>
                <w:szCs w:val="22"/>
              </w:rPr>
            </w:pPr>
            <w:r w:rsidRPr="005D65A5">
              <w:rPr>
                <w:rFonts w:ascii="Calibri" w:hAnsi="Calibri" w:cs="Arial"/>
                <w:i/>
                <w:sz w:val="22"/>
                <w:szCs w:val="22"/>
                <w:lang w:val="en-US"/>
              </w:rPr>
              <w:t xml:space="preserve">Regional </w:t>
            </w:r>
            <w:r w:rsidR="000B11A3" w:rsidRPr="005D65A5">
              <w:rPr>
                <w:rFonts w:ascii="Calibri" w:hAnsi="Calibri" w:cs="Arial"/>
                <w:i/>
                <w:sz w:val="22"/>
                <w:szCs w:val="22"/>
                <w:lang w:val="en-US"/>
              </w:rPr>
              <w:t>G</w:t>
            </w:r>
            <w:r w:rsidRPr="001A03AE">
              <w:rPr>
                <w:rFonts w:ascii="Calibri" w:hAnsi="Calibri" w:cs="Arial"/>
                <w:i/>
                <w:sz w:val="22"/>
                <w:szCs w:val="22"/>
                <w:lang w:val="en-US"/>
              </w:rPr>
              <w:t xml:space="preserve">overnments with </w:t>
            </w:r>
            <w:r w:rsidR="0024312E" w:rsidRPr="001A03AE">
              <w:rPr>
                <w:rFonts w:ascii="Calibri" w:hAnsi="Calibri" w:cs="Arial"/>
                <w:i/>
                <w:sz w:val="22"/>
                <w:szCs w:val="22"/>
                <w:lang w:val="en-US"/>
              </w:rPr>
              <w:t>its</w:t>
            </w:r>
            <w:r w:rsidR="005C68B4" w:rsidRPr="001A03AE">
              <w:rPr>
                <w:rFonts w:ascii="Calibri" w:hAnsi="Calibri" w:cs="Arial"/>
                <w:i/>
                <w:sz w:val="22"/>
                <w:szCs w:val="22"/>
                <w:lang w:val="en-US"/>
              </w:rPr>
              <w:t xml:space="preserve"> </w:t>
            </w:r>
            <w:r w:rsidRPr="001A03AE">
              <w:rPr>
                <w:rFonts w:ascii="Calibri" w:hAnsi="Calibri" w:cs="Arial"/>
                <w:i/>
                <w:sz w:val="22"/>
                <w:szCs w:val="22"/>
                <w:lang w:val="en-US"/>
              </w:rPr>
              <w:t xml:space="preserve">own systems of information (identified in the attached map in grey), </w:t>
            </w:r>
            <w:del w:id="1247" w:author="Iñigo De Vicente" w:date="2017-01-23T14:17:00Z">
              <w:r w:rsidRPr="001A03AE" w:rsidDel="00304179">
                <w:rPr>
                  <w:rFonts w:ascii="Calibri" w:hAnsi="Calibri" w:cs="Arial"/>
                  <w:i/>
                  <w:sz w:val="22"/>
                  <w:szCs w:val="22"/>
                  <w:lang w:val="en-US"/>
                </w:rPr>
                <w:delText>in the scope of their competence</w:delText>
              </w:r>
              <w:r w:rsidR="000B11A3" w:rsidRPr="001A03AE" w:rsidDel="00304179">
                <w:rPr>
                  <w:rFonts w:ascii="Calibri" w:hAnsi="Calibri" w:cs="Arial"/>
                  <w:i/>
                  <w:sz w:val="22"/>
                  <w:szCs w:val="22"/>
                  <w:lang w:val="en-US"/>
                </w:rPr>
                <w:delText>s</w:delText>
              </w:r>
              <w:r w:rsidRPr="001A03AE" w:rsidDel="00304179">
                <w:rPr>
                  <w:rFonts w:ascii="Calibri" w:hAnsi="Calibri" w:cs="Arial"/>
                  <w:i/>
                  <w:sz w:val="22"/>
                  <w:szCs w:val="22"/>
                  <w:lang w:val="en-US"/>
                </w:rPr>
                <w:delText xml:space="preserve">, </w:delText>
              </w:r>
            </w:del>
            <w:r w:rsidRPr="001A03AE">
              <w:rPr>
                <w:rFonts w:ascii="Calibri" w:hAnsi="Calibri" w:cs="Arial"/>
                <w:i/>
                <w:sz w:val="22"/>
                <w:szCs w:val="22"/>
                <w:lang w:val="en-US"/>
              </w:rPr>
              <w:t xml:space="preserve">may </w:t>
            </w:r>
            <w:del w:id="1248" w:author="Iñigo De Vicente" w:date="2017-01-23T14:17:00Z">
              <w:r w:rsidRPr="001A03AE" w:rsidDel="00304179">
                <w:rPr>
                  <w:rFonts w:ascii="Calibri" w:hAnsi="Calibri" w:cs="Arial"/>
                  <w:i/>
                  <w:sz w:val="22"/>
                  <w:szCs w:val="22"/>
                  <w:lang w:val="en-US"/>
                </w:rPr>
                <w:delText xml:space="preserve">have </w:delText>
              </w:r>
            </w:del>
            <w:del w:id="1249" w:author="Iñigo De Vicente" w:date="2017-01-23T14:19:00Z">
              <w:r w:rsidRPr="001A03AE" w:rsidDel="00304179">
                <w:rPr>
                  <w:rFonts w:ascii="Calibri" w:hAnsi="Calibri" w:cs="Arial"/>
                  <w:i/>
                  <w:sz w:val="22"/>
                  <w:szCs w:val="22"/>
                  <w:lang w:val="en-US"/>
                </w:rPr>
                <w:delText>different</w:delText>
              </w:r>
            </w:del>
            <w:ins w:id="1250" w:author="Iñigo De Vicente" w:date="2017-01-23T14:19:00Z">
              <w:r w:rsidR="00304179" w:rsidRPr="001A03AE">
                <w:rPr>
                  <w:rFonts w:ascii="Calibri" w:hAnsi="Calibri" w:cs="Arial"/>
                  <w:i/>
                  <w:sz w:val="22"/>
                  <w:szCs w:val="22"/>
                  <w:lang w:val="en-US"/>
                </w:rPr>
                <w:t>set different</w:t>
              </w:r>
            </w:ins>
            <w:r w:rsidRPr="001A03AE">
              <w:rPr>
                <w:rFonts w:ascii="Calibri" w:hAnsi="Calibri" w:cs="Arial"/>
                <w:i/>
                <w:sz w:val="22"/>
                <w:szCs w:val="22"/>
                <w:lang w:val="en-US"/>
              </w:rPr>
              <w:t xml:space="preserve"> deadlines for registratio</w:t>
            </w:r>
            <w:r w:rsidR="005C68B4" w:rsidRPr="001A03AE">
              <w:rPr>
                <w:rFonts w:ascii="Calibri" w:hAnsi="Calibri" w:cs="Arial"/>
                <w:i/>
                <w:sz w:val="22"/>
                <w:szCs w:val="22"/>
                <w:lang w:val="en-US"/>
              </w:rPr>
              <w:t>n, reporting and data validatio</w:t>
            </w:r>
            <w:ins w:id="1251" w:author="Iñigo De Vicente" w:date="2017-01-23T14:17:00Z">
              <w:r w:rsidR="00304179" w:rsidRPr="001A03AE">
                <w:rPr>
                  <w:rFonts w:ascii="Calibri" w:hAnsi="Calibri" w:cs="Arial"/>
                  <w:i/>
                  <w:sz w:val="22"/>
                  <w:szCs w:val="22"/>
                  <w:lang w:val="en-US"/>
                </w:rPr>
                <w:t>n, in the scope of their competences</w:t>
              </w:r>
              <w:proofErr w:type="gramStart"/>
              <w:r w:rsidR="00304179" w:rsidRPr="001A03AE">
                <w:rPr>
                  <w:rFonts w:ascii="Calibri" w:hAnsi="Calibri" w:cs="Arial"/>
                  <w:i/>
                  <w:sz w:val="22"/>
                  <w:szCs w:val="22"/>
                  <w:lang w:val="en-US"/>
                </w:rPr>
                <w:t>,</w:t>
              </w:r>
            </w:ins>
            <w:r w:rsidRPr="001A03AE">
              <w:rPr>
                <w:rFonts w:ascii="Calibri" w:hAnsi="Calibri" w:cs="Arial"/>
                <w:i/>
                <w:sz w:val="22"/>
                <w:szCs w:val="22"/>
                <w:lang w:val="en-US"/>
              </w:rPr>
              <w:t>.</w:t>
            </w:r>
            <w:proofErr w:type="gramEnd"/>
            <w:r w:rsidRPr="001A03AE">
              <w:rPr>
                <w:rFonts w:ascii="Calibri" w:hAnsi="Calibri" w:cs="Arial"/>
                <w:i/>
                <w:sz w:val="22"/>
                <w:szCs w:val="22"/>
                <w:lang w:val="en-US"/>
              </w:rPr>
              <w:t xml:space="preserve"> </w:t>
            </w:r>
            <w:del w:id="1252" w:author="Iñigo De Vicente" w:date="2017-01-23T14:18:00Z">
              <w:r w:rsidRPr="001A03AE" w:rsidDel="00304179">
                <w:rPr>
                  <w:rFonts w:ascii="Calibri" w:hAnsi="Calibri" w:cs="Arial"/>
                  <w:i/>
                  <w:sz w:val="22"/>
                  <w:szCs w:val="22"/>
                  <w:lang w:val="en-US"/>
                </w:rPr>
                <w:delText>But in</w:delText>
              </w:r>
            </w:del>
            <w:ins w:id="1253" w:author="Iñigo De Vicente" w:date="2017-01-23T14:18:00Z">
              <w:r w:rsidR="00304179" w:rsidRPr="001A03AE">
                <w:rPr>
                  <w:rFonts w:ascii="Calibri" w:hAnsi="Calibri" w:cs="Arial"/>
                  <w:i/>
                  <w:sz w:val="22"/>
                  <w:szCs w:val="22"/>
                  <w:lang w:val="en-US"/>
                </w:rPr>
                <w:t>In</w:t>
              </w:r>
            </w:ins>
            <w:r w:rsidRPr="001A03AE">
              <w:rPr>
                <w:rFonts w:ascii="Calibri" w:hAnsi="Calibri" w:cs="Arial"/>
                <w:i/>
                <w:sz w:val="22"/>
                <w:szCs w:val="22"/>
                <w:lang w:val="en-US"/>
              </w:rPr>
              <w:t xml:space="preserve"> these cases, they should </w:t>
            </w:r>
            <w:del w:id="1254" w:author="Iñigo De Vicente" w:date="2017-01-23T14:18:00Z">
              <w:r w:rsidRPr="001A03AE" w:rsidDel="00304179">
                <w:rPr>
                  <w:rFonts w:ascii="Calibri" w:hAnsi="Calibri" w:cs="Arial"/>
                  <w:i/>
                  <w:sz w:val="22"/>
                  <w:szCs w:val="22"/>
                  <w:lang w:val="en-US"/>
                </w:rPr>
                <w:delText xml:space="preserve">send </w:delText>
              </w:r>
            </w:del>
            <w:ins w:id="1255" w:author="Iñigo De Vicente" w:date="2017-01-23T14:18:00Z">
              <w:r w:rsidR="00304179" w:rsidRPr="001A03AE">
                <w:rPr>
                  <w:rFonts w:ascii="Calibri" w:hAnsi="Calibri" w:cs="Arial"/>
                  <w:i/>
                  <w:sz w:val="22"/>
                  <w:szCs w:val="22"/>
                  <w:lang w:val="en-US"/>
                </w:rPr>
                <w:t xml:space="preserve">submit </w:t>
              </w:r>
            </w:ins>
            <w:r w:rsidRPr="001A03AE">
              <w:rPr>
                <w:rFonts w:ascii="Calibri" w:hAnsi="Calibri" w:cs="Arial"/>
                <w:i/>
                <w:sz w:val="22"/>
                <w:szCs w:val="22"/>
                <w:lang w:val="en-US"/>
              </w:rPr>
              <w:t xml:space="preserve">the information to </w:t>
            </w:r>
            <w:r w:rsidRPr="001A03AE">
              <w:rPr>
                <w:rFonts w:ascii="Calibri" w:hAnsi="Calibri" w:cs="Arial"/>
                <w:sz w:val="22"/>
                <w:szCs w:val="22"/>
                <w:lang w:val="en-US"/>
                <w:rPrChange w:id="1256" w:author="Iñigo De Vicente" w:date="2017-01-31T17:13:00Z">
                  <w:rPr>
                    <w:rFonts w:ascii="Calibri" w:hAnsi="Calibri" w:cs="Arial"/>
                    <w:b/>
                    <w:sz w:val="22"/>
                    <w:szCs w:val="22"/>
                    <w:lang w:val="en-US"/>
                  </w:rPr>
                </w:rPrChange>
              </w:rPr>
              <w:t>PRTR-</w:t>
            </w:r>
            <w:r w:rsidR="000B11A3" w:rsidRPr="001A03AE">
              <w:rPr>
                <w:rFonts w:ascii="Calibri" w:hAnsi="Calibri" w:cs="Arial"/>
                <w:sz w:val="22"/>
                <w:szCs w:val="22"/>
                <w:lang w:val="en-US"/>
                <w:rPrChange w:id="1257" w:author="Iñigo De Vicente" w:date="2017-01-31T17:13:00Z">
                  <w:rPr>
                    <w:rFonts w:ascii="Calibri" w:hAnsi="Calibri" w:cs="Arial"/>
                    <w:b/>
                    <w:sz w:val="22"/>
                    <w:szCs w:val="22"/>
                    <w:lang w:val="en-US"/>
                  </w:rPr>
                </w:rPrChange>
              </w:rPr>
              <w:t>España</w:t>
            </w:r>
            <w:r w:rsidRPr="001A03AE">
              <w:rPr>
                <w:rFonts w:ascii="Calibri" w:hAnsi="Calibri" w:cs="Arial"/>
                <w:i/>
                <w:sz w:val="22"/>
                <w:szCs w:val="22"/>
                <w:lang w:val="en-US"/>
              </w:rPr>
              <w:t xml:space="preserve"> before </w:t>
            </w:r>
            <w:ins w:id="1258" w:author="Iñigo De Vicente" w:date="2017-01-25T10:59:00Z">
              <w:r w:rsidR="0066662D" w:rsidRPr="001A03AE">
                <w:rPr>
                  <w:rFonts w:ascii="Calibri" w:hAnsi="Calibri" w:cs="Arial"/>
                  <w:i/>
                  <w:sz w:val="22"/>
                  <w:szCs w:val="22"/>
                  <w:lang w:val="en-US"/>
                </w:rPr>
                <w:t xml:space="preserve">June, </w:t>
              </w:r>
            </w:ins>
            <w:del w:id="1259" w:author="Iñigo De Vicente" w:date="2017-01-25T10:59:00Z">
              <w:r w:rsidRPr="001A03AE" w:rsidDel="0066662D">
                <w:rPr>
                  <w:rFonts w:ascii="Calibri" w:hAnsi="Calibri" w:cs="Arial"/>
                  <w:i/>
                  <w:sz w:val="22"/>
                  <w:szCs w:val="22"/>
                  <w:lang w:val="en-US"/>
                </w:rPr>
                <w:delText>the</w:delText>
              </w:r>
            </w:del>
            <w:r w:rsidRPr="001A03AE">
              <w:rPr>
                <w:rFonts w:ascii="Calibri" w:hAnsi="Calibri" w:cs="Arial"/>
                <w:i/>
                <w:sz w:val="22"/>
                <w:szCs w:val="22"/>
                <w:lang w:val="en-US"/>
              </w:rPr>
              <w:t xml:space="preserve"> </w:t>
            </w:r>
            <w:r w:rsidRPr="001A03AE">
              <w:rPr>
                <w:rFonts w:ascii="Calibri" w:hAnsi="Calibri" w:cs="Arial"/>
                <w:i/>
                <w:sz w:val="22"/>
                <w:szCs w:val="22"/>
                <w:lang w:val="en-US"/>
                <w:rPrChange w:id="1260" w:author="Iñigo De Vicente" w:date="2017-01-31T17:13:00Z">
                  <w:rPr>
                    <w:rFonts w:ascii="Calibri" w:hAnsi="Calibri" w:cs="Arial"/>
                    <w:b/>
                    <w:i/>
                    <w:sz w:val="22"/>
                    <w:szCs w:val="22"/>
                    <w:u w:val="single"/>
                    <w:lang w:val="en-US"/>
                  </w:rPr>
                </w:rPrChange>
              </w:rPr>
              <w:t>30</w:t>
            </w:r>
            <w:r w:rsidRPr="001A03AE">
              <w:rPr>
                <w:rFonts w:ascii="Calibri" w:hAnsi="Calibri" w:cs="Arial"/>
                <w:i/>
                <w:sz w:val="22"/>
                <w:szCs w:val="22"/>
                <w:vertAlign w:val="superscript"/>
                <w:lang w:val="en-US"/>
                <w:rPrChange w:id="1261" w:author="Iñigo De Vicente" w:date="2017-01-31T17:13:00Z">
                  <w:rPr>
                    <w:rFonts w:ascii="Calibri" w:hAnsi="Calibri" w:cs="Arial"/>
                    <w:b/>
                    <w:i/>
                    <w:sz w:val="22"/>
                    <w:szCs w:val="22"/>
                    <w:u w:val="single"/>
                    <w:vertAlign w:val="superscript"/>
                    <w:lang w:val="en-US"/>
                  </w:rPr>
                </w:rPrChange>
              </w:rPr>
              <w:t>th</w:t>
            </w:r>
            <w:r w:rsidRPr="001A03AE">
              <w:rPr>
                <w:rFonts w:ascii="Calibri" w:hAnsi="Calibri" w:cs="Arial"/>
                <w:i/>
                <w:sz w:val="22"/>
                <w:szCs w:val="22"/>
                <w:lang w:val="en-US"/>
                <w:rPrChange w:id="1262" w:author="Iñigo De Vicente" w:date="2017-01-31T17:13:00Z">
                  <w:rPr>
                    <w:rFonts w:ascii="Calibri" w:hAnsi="Calibri" w:cs="Arial"/>
                    <w:b/>
                    <w:i/>
                    <w:sz w:val="22"/>
                    <w:szCs w:val="22"/>
                    <w:u w:val="single"/>
                    <w:lang w:val="en-US"/>
                  </w:rPr>
                </w:rPrChange>
              </w:rPr>
              <w:t xml:space="preserve"> </w:t>
            </w:r>
            <w:del w:id="1263" w:author="Iñigo De Vicente" w:date="2017-01-25T10:59:00Z">
              <w:r w:rsidRPr="001A03AE" w:rsidDel="0066662D">
                <w:rPr>
                  <w:rFonts w:ascii="Calibri" w:hAnsi="Calibri" w:cs="Arial"/>
                  <w:i/>
                  <w:sz w:val="22"/>
                  <w:szCs w:val="22"/>
                  <w:lang w:val="en-US"/>
                  <w:rPrChange w:id="1264" w:author="Iñigo De Vicente" w:date="2017-01-31T17:13:00Z">
                    <w:rPr>
                      <w:rFonts w:ascii="Calibri" w:hAnsi="Calibri" w:cs="Arial"/>
                      <w:b/>
                      <w:i/>
                      <w:sz w:val="22"/>
                      <w:szCs w:val="22"/>
                      <w:u w:val="single"/>
                      <w:lang w:val="en-US"/>
                    </w:rPr>
                  </w:rPrChange>
                </w:rPr>
                <w:delText>of June</w:delText>
              </w:r>
            </w:del>
            <w:r w:rsidRPr="001A03AE">
              <w:rPr>
                <w:rFonts w:ascii="Calibri" w:hAnsi="Calibri" w:cs="Arial"/>
                <w:i/>
                <w:sz w:val="22"/>
                <w:szCs w:val="22"/>
                <w:lang w:val="en-US"/>
                <w:rPrChange w:id="1265" w:author="Iñigo De Vicente" w:date="2017-01-31T17:13:00Z">
                  <w:rPr>
                    <w:rFonts w:ascii="Calibri" w:hAnsi="Calibri" w:cs="Arial"/>
                    <w:b/>
                    <w:i/>
                    <w:sz w:val="22"/>
                    <w:szCs w:val="22"/>
                    <w:u w:val="single"/>
                    <w:lang w:val="en-US"/>
                  </w:rPr>
                </w:rPrChange>
              </w:rPr>
              <w:t xml:space="preserve"> each year</w:t>
            </w:r>
            <w:r w:rsidRPr="001A03AE">
              <w:rPr>
                <w:rFonts w:ascii="Calibri" w:hAnsi="Calibri" w:cs="Arial"/>
                <w:i/>
                <w:sz w:val="22"/>
                <w:szCs w:val="22"/>
                <w:lang w:val="en-US"/>
              </w:rPr>
              <w:t xml:space="preserve">. </w:t>
            </w:r>
            <w:del w:id="1266" w:author="Iñigo De Vicente" w:date="2017-01-23T14:20:00Z">
              <w:r w:rsidRPr="001A03AE" w:rsidDel="00304179">
                <w:rPr>
                  <w:rFonts w:ascii="Calibri" w:hAnsi="Calibri" w:cs="Arial"/>
                  <w:i/>
                  <w:sz w:val="22"/>
                  <w:szCs w:val="22"/>
                  <w:lang w:val="en-US"/>
                </w:rPr>
                <w:delText>All data sending</w:delText>
              </w:r>
            </w:del>
            <w:ins w:id="1267" w:author="Iñigo De Vicente" w:date="2017-01-25T10:59:00Z">
              <w:r w:rsidR="0066662D" w:rsidRPr="001A03AE">
                <w:rPr>
                  <w:rFonts w:ascii="Calibri" w:hAnsi="Calibri" w:cs="Arial"/>
                  <w:i/>
                  <w:sz w:val="22"/>
                  <w:szCs w:val="22"/>
                  <w:lang w:val="en-US"/>
                </w:rPr>
                <w:t>D</w:t>
              </w:r>
            </w:ins>
            <w:ins w:id="1268" w:author="Iñigo De Vicente" w:date="2017-01-23T14:20:00Z">
              <w:r w:rsidR="00304179" w:rsidRPr="001A03AE">
                <w:rPr>
                  <w:rFonts w:ascii="Calibri" w:hAnsi="Calibri" w:cs="Arial"/>
                  <w:i/>
                  <w:sz w:val="22"/>
                  <w:szCs w:val="22"/>
                  <w:lang w:val="en-US"/>
                </w:rPr>
                <w:t xml:space="preserve">ata submission </w:t>
              </w:r>
            </w:ins>
            <w:del w:id="1269" w:author="Iñigo De Vicente" w:date="2017-01-23T14:20:00Z">
              <w:r w:rsidRPr="001A03AE" w:rsidDel="00304179">
                <w:rPr>
                  <w:rFonts w:ascii="Calibri" w:hAnsi="Calibri" w:cs="Arial"/>
                  <w:i/>
                  <w:sz w:val="22"/>
                  <w:szCs w:val="22"/>
                  <w:lang w:val="en-US"/>
                </w:rPr>
                <w:delText xml:space="preserve"> </w:delText>
              </w:r>
            </w:del>
            <w:r w:rsidRPr="001A03AE">
              <w:rPr>
                <w:rFonts w:ascii="Calibri" w:hAnsi="Calibri" w:cs="Arial"/>
                <w:i/>
                <w:sz w:val="22"/>
                <w:szCs w:val="22"/>
                <w:lang w:val="en-US"/>
              </w:rPr>
              <w:t>process is</w:t>
            </w:r>
            <w:ins w:id="1270" w:author="Iñigo De Vicente" w:date="2017-01-23T14:21:00Z">
              <w:r w:rsidR="00304179" w:rsidRPr="001A03AE">
                <w:rPr>
                  <w:rFonts w:ascii="Calibri" w:hAnsi="Calibri" w:cs="Arial"/>
                  <w:i/>
                  <w:sz w:val="22"/>
                  <w:szCs w:val="22"/>
                  <w:lang w:val="en-US"/>
                </w:rPr>
                <w:t xml:space="preserve"> telematically</w:t>
              </w:r>
            </w:ins>
            <w:r w:rsidRPr="001A03AE">
              <w:rPr>
                <w:rFonts w:ascii="Calibri" w:hAnsi="Calibri" w:cs="Arial"/>
                <w:i/>
                <w:sz w:val="22"/>
                <w:szCs w:val="22"/>
                <w:lang w:val="en-US"/>
              </w:rPr>
              <w:t xml:space="preserve"> done</w:t>
            </w:r>
            <w:del w:id="1271" w:author="Iñigo De Vicente" w:date="2017-01-23T14:21:00Z">
              <w:r w:rsidRPr="001A03AE" w:rsidDel="00304179">
                <w:rPr>
                  <w:rFonts w:ascii="Calibri" w:hAnsi="Calibri" w:cs="Arial"/>
                  <w:i/>
                  <w:sz w:val="22"/>
                  <w:szCs w:val="22"/>
                  <w:lang w:val="en-US"/>
                </w:rPr>
                <w:delText xml:space="preserve"> telematic</w:delText>
              </w:r>
            </w:del>
            <w:r w:rsidRPr="001A03AE">
              <w:rPr>
                <w:rFonts w:ascii="Calibri" w:hAnsi="Calibri" w:cs="Arial"/>
                <w:i/>
                <w:sz w:val="22"/>
                <w:szCs w:val="22"/>
                <w:lang w:val="en-US"/>
              </w:rPr>
              <w:t xml:space="preserve">, </w:t>
            </w:r>
            <w:del w:id="1272" w:author="Iñigo De Vicente" w:date="2017-01-23T14:21:00Z">
              <w:r w:rsidRPr="001A03AE" w:rsidDel="00304179">
                <w:rPr>
                  <w:rFonts w:ascii="Calibri" w:hAnsi="Calibri" w:cs="Arial"/>
                  <w:i/>
                  <w:sz w:val="22"/>
                  <w:szCs w:val="22"/>
                  <w:lang w:val="en-US"/>
                </w:rPr>
                <w:delText xml:space="preserve">with </w:delText>
              </w:r>
            </w:del>
            <w:ins w:id="1273" w:author="Iñigo De Vicente" w:date="2017-01-23T14:21:00Z">
              <w:r w:rsidR="00304179" w:rsidRPr="001A03AE">
                <w:rPr>
                  <w:rFonts w:ascii="Calibri" w:hAnsi="Calibri" w:cs="Arial"/>
                  <w:i/>
                  <w:sz w:val="22"/>
                  <w:szCs w:val="22"/>
                  <w:lang w:val="en-US"/>
                </w:rPr>
                <w:t xml:space="preserve">using </w:t>
              </w:r>
            </w:ins>
            <w:r w:rsidRPr="001A03AE">
              <w:rPr>
                <w:rFonts w:ascii="Calibri" w:hAnsi="Calibri" w:cs="Arial"/>
                <w:i/>
                <w:sz w:val="22"/>
                <w:szCs w:val="22"/>
                <w:lang w:val="en-US"/>
              </w:rPr>
              <w:t xml:space="preserve">the appropriate functionalities, </w:t>
            </w:r>
            <w:del w:id="1274" w:author="Iñigo De Vicente" w:date="2017-01-23T14:21:00Z">
              <w:r w:rsidRPr="001A03AE" w:rsidDel="00304179">
                <w:rPr>
                  <w:rFonts w:ascii="Calibri" w:hAnsi="Calibri" w:cs="Arial"/>
                  <w:i/>
                  <w:sz w:val="22"/>
                  <w:szCs w:val="22"/>
                  <w:lang w:val="en-US"/>
                </w:rPr>
                <w:delText xml:space="preserve">and </w:delText>
              </w:r>
            </w:del>
            <w:r w:rsidRPr="001A03AE">
              <w:rPr>
                <w:rFonts w:ascii="Calibri" w:hAnsi="Calibri" w:cs="Arial"/>
                <w:i/>
                <w:sz w:val="22"/>
                <w:szCs w:val="22"/>
                <w:lang w:val="en-US"/>
              </w:rPr>
              <w:t>through</w:t>
            </w:r>
            <w:ins w:id="1275" w:author="Iñigo De Vicente" w:date="2017-01-23T14:21:00Z">
              <w:r w:rsidR="00304179" w:rsidRPr="001A03AE">
                <w:rPr>
                  <w:rFonts w:ascii="Calibri" w:hAnsi="Calibri" w:cs="Arial"/>
                  <w:i/>
                  <w:sz w:val="22"/>
                  <w:szCs w:val="22"/>
                  <w:lang w:val="en-US"/>
                </w:rPr>
                <w:t xml:space="preserve"> the</w:t>
              </w:r>
            </w:ins>
            <w:r w:rsidRPr="001A03AE">
              <w:rPr>
                <w:rFonts w:ascii="Calibri" w:hAnsi="Calibri" w:cs="Arial"/>
                <w:i/>
                <w:sz w:val="22"/>
                <w:szCs w:val="22"/>
                <w:lang w:val="en-US"/>
              </w:rPr>
              <w:t xml:space="preserve"> </w:t>
            </w:r>
            <w:r w:rsidRPr="001A03AE">
              <w:rPr>
                <w:rFonts w:ascii="Calibri" w:hAnsi="Calibri" w:cs="Arial"/>
                <w:sz w:val="22"/>
                <w:szCs w:val="22"/>
                <w:lang w:val="en-US"/>
                <w:rPrChange w:id="1276" w:author="Iñigo De Vicente" w:date="2017-01-31T17:13:00Z">
                  <w:rPr>
                    <w:rFonts w:ascii="Calibri" w:hAnsi="Calibri" w:cs="Arial"/>
                    <w:b/>
                    <w:sz w:val="22"/>
                    <w:szCs w:val="22"/>
                    <w:lang w:val="en-US"/>
                  </w:rPr>
                </w:rPrChange>
              </w:rPr>
              <w:t>PRTR-</w:t>
            </w:r>
            <w:r w:rsidR="000B11A3" w:rsidRPr="001A03AE">
              <w:rPr>
                <w:rFonts w:ascii="Calibri" w:hAnsi="Calibri" w:cs="Arial"/>
                <w:sz w:val="22"/>
                <w:szCs w:val="22"/>
                <w:lang w:val="en-US"/>
                <w:rPrChange w:id="1277" w:author="Iñigo De Vicente" w:date="2017-01-31T17:13:00Z">
                  <w:rPr>
                    <w:rFonts w:ascii="Calibri" w:hAnsi="Calibri" w:cs="Arial"/>
                    <w:b/>
                    <w:sz w:val="22"/>
                    <w:szCs w:val="22"/>
                    <w:lang w:val="en-US"/>
                  </w:rPr>
                </w:rPrChange>
              </w:rPr>
              <w:t>España</w:t>
            </w:r>
            <w:r w:rsidRPr="001A03AE">
              <w:rPr>
                <w:rFonts w:ascii="Calibri" w:hAnsi="Calibri" w:cs="Arial"/>
                <w:i/>
                <w:sz w:val="22"/>
                <w:szCs w:val="22"/>
                <w:lang w:val="en-US"/>
              </w:rPr>
              <w:t xml:space="preserve"> platform</w:t>
            </w:r>
            <w:r w:rsidR="000B11A3" w:rsidRPr="001A03AE">
              <w:rPr>
                <w:rFonts w:ascii="Calibri" w:hAnsi="Calibri" w:cs="Arial"/>
                <w:i/>
                <w:sz w:val="22"/>
                <w:szCs w:val="22"/>
                <w:lang w:val="en-US"/>
              </w:rPr>
              <w:t>.</w:t>
            </w:r>
            <w:r w:rsidR="000B11A3" w:rsidRPr="001A03AE">
              <w:rPr>
                <w:rFonts w:ascii="Calibri" w:hAnsi="Calibri" w:cs="Arial"/>
                <w:i/>
                <w:sz w:val="22"/>
                <w:szCs w:val="22"/>
              </w:rPr>
              <w:t>..</w:t>
            </w:r>
          </w:p>
          <w:p w:rsidR="005D2B54" w:rsidRPr="00CF7FE6" w:rsidRDefault="005D2B54" w:rsidP="001A0BF1">
            <w:pPr>
              <w:spacing w:before="40" w:after="120" w:line="240" w:lineRule="exact"/>
              <w:ind w:left="426" w:right="141"/>
              <w:jc w:val="both"/>
              <w:rPr>
                <w:rFonts w:ascii="Calibri" w:hAnsi="Calibri" w:cs="Arial"/>
              </w:rPr>
            </w:pPr>
          </w:p>
          <w:p w:rsidR="005D2B54" w:rsidRPr="00CF7FE6" w:rsidRDefault="005D2B54" w:rsidP="001A0BF1">
            <w:pPr>
              <w:spacing w:before="40" w:after="120" w:line="240" w:lineRule="exact"/>
              <w:ind w:left="426" w:right="141"/>
              <w:jc w:val="both"/>
              <w:rPr>
                <w:rFonts w:ascii="Calibri" w:hAnsi="Calibri" w:cs="Arial"/>
              </w:rPr>
            </w:pPr>
          </w:p>
          <w:p w:rsidR="005D2B54" w:rsidRPr="00CF7FE6" w:rsidRDefault="005D2B54" w:rsidP="001A0BF1">
            <w:pPr>
              <w:spacing w:before="40" w:after="120" w:line="240" w:lineRule="exact"/>
              <w:ind w:left="426" w:right="141"/>
              <w:jc w:val="both"/>
              <w:rPr>
                <w:rFonts w:ascii="Calibri" w:hAnsi="Calibri" w:cs="Arial"/>
              </w:rPr>
            </w:pPr>
          </w:p>
          <w:p w:rsidR="005D2B54" w:rsidRPr="00CF7FE6" w:rsidRDefault="005D2B54" w:rsidP="001A0BF1">
            <w:pPr>
              <w:spacing w:before="40" w:after="120" w:line="240" w:lineRule="exact"/>
              <w:ind w:left="426" w:right="141"/>
              <w:jc w:val="both"/>
              <w:rPr>
                <w:rFonts w:ascii="Calibri" w:hAnsi="Calibri" w:cs="Arial"/>
              </w:rPr>
            </w:pPr>
          </w:p>
          <w:p w:rsidR="005D2B54" w:rsidRPr="00CF7FE6" w:rsidRDefault="005D2B54" w:rsidP="001A0BF1">
            <w:pPr>
              <w:spacing w:before="40" w:after="120" w:line="240" w:lineRule="exact"/>
              <w:ind w:left="426" w:right="141"/>
              <w:jc w:val="both"/>
              <w:rPr>
                <w:rFonts w:ascii="Calibri" w:hAnsi="Calibri" w:cs="Arial"/>
              </w:rPr>
            </w:pPr>
          </w:p>
          <w:p w:rsidR="005D2B54" w:rsidRPr="00CF7FE6" w:rsidRDefault="005D2B54" w:rsidP="001A0BF1">
            <w:pPr>
              <w:spacing w:before="40" w:after="120" w:line="240" w:lineRule="exact"/>
              <w:ind w:left="426" w:right="141"/>
              <w:jc w:val="both"/>
              <w:rPr>
                <w:rFonts w:ascii="Calibri" w:hAnsi="Calibri" w:cs="Arial"/>
              </w:rPr>
            </w:pPr>
          </w:p>
          <w:p w:rsidR="005D2B54" w:rsidRPr="00CF7FE6" w:rsidRDefault="005D2B54" w:rsidP="001A0BF1">
            <w:pPr>
              <w:spacing w:before="40" w:after="120" w:line="240" w:lineRule="exact"/>
              <w:ind w:left="426" w:right="141"/>
              <w:jc w:val="both"/>
              <w:rPr>
                <w:rFonts w:ascii="Calibri" w:hAnsi="Calibri" w:cs="Arial"/>
              </w:rPr>
            </w:pPr>
          </w:p>
          <w:p w:rsidR="005D2B54" w:rsidRPr="00CF7FE6" w:rsidRDefault="005D2B54" w:rsidP="001A0BF1">
            <w:pPr>
              <w:spacing w:before="40" w:after="120" w:line="240" w:lineRule="exact"/>
              <w:ind w:left="426" w:right="141"/>
              <w:jc w:val="both"/>
              <w:rPr>
                <w:rFonts w:ascii="Calibri" w:hAnsi="Calibri" w:cs="Arial"/>
              </w:rPr>
            </w:pPr>
          </w:p>
          <w:p w:rsidR="005D2B54" w:rsidRPr="00CF7FE6" w:rsidRDefault="00E01F6F" w:rsidP="001A0BF1">
            <w:pPr>
              <w:spacing w:before="40" w:after="120" w:line="240" w:lineRule="exact"/>
              <w:ind w:left="426" w:right="141"/>
              <w:jc w:val="both"/>
              <w:rPr>
                <w:rFonts w:ascii="Calibri" w:hAnsi="Calibri" w:cs="Arial"/>
                <w:sz w:val="22"/>
                <w:szCs w:val="22"/>
              </w:rPr>
            </w:pPr>
            <w:ins w:id="1278" w:author="Iñigo De Vicente" w:date="2017-01-23T14:15:00Z">
              <w:r>
                <w:rPr>
                  <w:rFonts w:ascii="Calibri" w:hAnsi="Calibri"/>
                  <w:b/>
                  <w:noProof/>
                  <w:color w:val="365F91"/>
                  <w:lang w:val="es-ES" w:eastAsia="es-ES"/>
                  <w:rPrChange w:id="1279">
                    <w:rPr>
                      <w:noProof/>
                      <w:lang w:val="es-ES" w:eastAsia="es-ES"/>
                    </w:rPr>
                  </w:rPrChange>
                </w:rPr>
                <w:drawing>
                  <wp:anchor distT="0" distB="0" distL="114300" distR="114300" simplePos="0" relativeHeight="251653632" behindDoc="0" locked="0" layoutInCell="1" allowOverlap="1">
                    <wp:simplePos x="0" y="0"/>
                    <wp:positionH relativeFrom="column">
                      <wp:posOffset>429895</wp:posOffset>
                    </wp:positionH>
                    <wp:positionV relativeFrom="paragraph">
                      <wp:posOffset>194945</wp:posOffset>
                    </wp:positionV>
                    <wp:extent cx="4833620" cy="3167380"/>
                    <wp:effectExtent l="0" t="0" r="5080" b="0"/>
                    <wp:wrapSquare wrapText="bothSides"/>
                    <wp:docPr id="2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33620" cy="3167380"/>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A97CA0" w:rsidRPr="00CF7FE6" w:rsidRDefault="00E01F6F" w:rsidP="001A0BF1">
            <w:pPr>
              <w:spacing w:before="40" w:after="120" w:line="240" w:lineRule="exact"/>
              <w:ind w:left="426" w:right="141"/>
              <w:jc w:val="both"/>
              <w:rPr>
                <w:ins w:id="1280" w:author="Iñigo De Vicente" w:date="2017-01-23T14:15:00Z"/>
                <w:rFonts w:ascii="Calibri" w:hAnsi="Calibri" w:cs="Arial"/>
                <w:sz w:val="22"/>
                <w:szCs w:val="22"/>
              </w:rPr>
            </w:pPr>
            <w:del w:id="1281" w:author="Iñigo De Vicente" w:date="2017-01-23T14:15:00Z">
              <w:r>
                <w:rPr>
                  <w:rFonts w:ascii="Calibri" w:hAnsi="Calibri"/>
                  <w:noProof/>
                  <w:lang w:val="es-ES" w:eastAsia="es-ES"/>
                  <w:rPrChange w:id="1282">
                    <w:rPr>
                      <w:noProof/>
                      <w:lang w:val="es-ES" w:eastAsia="es-ES"/>
                    </w:rPr>
                  </w:rPrChange>
                </w:rPr>
                <w:drawing>
                  <wp:anchor distT="0" distB="0" distL="114300" distR="114300" simplePos="0" relativeHeight="251651584" behindDoc="0" locked="0" layoutInCell="1" allowOverlap="1">
                    <wp:simplePos x="0" y="0"/>
                    <wp:positionH relativeFrom="column">
                      <wp:posOffset>1378585</wp:posOffset>
                    </wp:positionH>
                    <wp:positionV relativeFrom="paragraph">
                      <wp:posOffset>-1857375</wp:posOffset>
                    </wp:positionV>
                    <wp:extent cx="2856865" cy="1758315"/>
                    <wp:effectExtent l="0" t="0" r="635" b="0"/>
                    <wp:wrapSquare wrapText="bothSides"/>
                    <wp:docPr id="204" name="Imagen 27" descr="CCAA_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CCAA_P~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56865" cy="1758315"/>
                            </a:xfrm>
                            <a:prstGeom prst="rect">
                              <a:avLst/>
                            </a:prstGeom>
                            <a:noFill/>
                            <a:ln>
                              <a:noFill/>
                            </a:ln>
                          </pic:spPr>
                        </pic:pic>
                      </a:graphicData>
                    </a:graphic>
                    <wp14:sizeRelH relativeFrom="page">
                      <wp14:pctWidth>0</wp14:pctWidth>
                    </wp14:sizeRelH>
                    <wp14:sizeRelV relativeFrom="page">
                      <wp14:pctHeight>0</wp14:pctHeight>
                    </wp14:sizeRelV>
                  </wp:anchor>
                </w:drawing>
              </w:r>
            </w:del>
          </w:p>
          <w:p w:rsidR="00604985" w:rsidRPr="00CF7FE6" w:rsidRDefault="00604985" w:rsidP="001A0BF1">
            <w:pPr>
              <w:spacing w:before="40" w:after="120" w:line="240" w:lineRule="exact"/>
              <w:ind w:left="426" w:right="141"/>
              <w:jc w:val="both"/>
              <w:rPr>
                <w:rFonts w:ascii="Calibri" w:hAnsi="Calibri" w:cs="Arial"/>
                <w:sz w:val="22"/>
                <w:szCs w:val="22"/>
              </w:rPr>
            </w:pPr>
          </w:p>
          <w:p w:rsidR="00604985" w:rsidRPr="00CF7FE6" w:rsidRDefault="00604985" w:rsidP="00153F0B">
            <w:pPr>
              <w:spacing w:before="40" w:after="120" w:line="240" w:lineRule="exact"/>
              <w:ind w:left="426" w:right="141"/>
              <w:jc w:val="both"/>
              <w:rPr>
                <w:ins w:id="1283" w:author="Iñigo De Vicente" w:date="2017-01-23T14:16:00Z"/>
                <w:rFonts w:ascii="Calibri" w:hAnsi="Calibri" w:cs="Arial"/>
                <w:i/>
                <w:sz w:val="22"/>
                <w:szCs w:val="22"/>
                <w:lang w:val="en-US"/>
              </w:rPr>
            </w:pPr>
          </w:p>
          <w:p w:rsidR="00B71322" w:rsidRPr="00CF7FE6" w:rsidRDefault="000B11A3" w:rsidP="00304179">
            <w:pPr>
              <w:spacing w:before="40" w:after="120" w:line="240" w:lineRule="exact"/>
              <w:ind w:left="426" w:right="141"/>
              <w:jc w:val="both"/>
              <w:rPr>
                <w:rFonts w:ascii="Calibri" w:hAnsi="Calibri" w:cs="Arial"/>
                <w:i/>
              </w:rPr>
            </w:pPr>
            <w:r w:rsidRPr="00CF7FE6">
              <w:rPr>
                <w:rFonts w:ascii="Calibri" w:hAnsi="Calibri" w:cs="Arial"/>
                <w:i/>
                <w:sz w:val="22"/>
                <w:szCs w:val="22"/>
                <w:lang w:val="en-US"/>
              </w:rPr>
              <w:t xml:space="preserve">(More information </w:t>
            </w:r>
            <w:del w:id="1284" w:author="Iñigo De Vicente" w:date="2017-01-23T14:22:00Z">
              <w:r w:rsidRPr="00CF7FE6" w:rsidDel="00304179">
                <w:rPr>
                  <w:rFonts w:ascii="Calibri" w:hAnsi="Calibri" w:cs="Arial"/>
                  <w:i/>
                  <w:sz w:val="22"/>
                  <w:szCs w:val="22"/>
                  <w:lang w:val="en-US"/>
                </w:rPr>
                <w:delText>on the annexes attached of this report (hard copy and .pdf versions) and also</w:delText>
              </w:r>
            </w:del>
            <w:r w:rsidRPr="00CF7FE6">
              <w:rPr>
                <w:rFonts w:ascii="Calibri" w:hAnsi="Calibri" w:cs="Arial"/>
                <w:i/>
                <w:sz w:val="22"/>
                <w:szCs w:val="22"/>
                <w:lang w:val="en-US"/>
              </w:rPr>
              <w:t xml:space="preserve"> on the web, sections “</w:t>
            </w:r>
            <w:r w:rsidR="00153F0B" w:rsidRPr="00CF7FE6">
              <w:rPr>
                <w:rFonts w:ascii="Calibri" w:hAnsi="Calibri" w:cs="Arial"/>
                <w:i/>
                <w:sz w:val="22"/>
                <w:szCs w:val="22"/>
                <w:lang w:val="en-US"/>
              </w:rPr>
              <w:t>Know</w:t>
            </w:r>
            <w:r w:rsidRPr="00CF7FE6">
              <w:rPr>
                <w:rFonts w:ascii="Calibri" w:hAnsi="Calibri" w:cs="Arial"/>
                <w:i/>
                <w:sz w:val="22"/>
                <w:szCs w:val="22"/>
                <w:lang w:val="en-US"/>
              </w:rPr>
              <w:t xml:space="preserve"> more”: </w:t>
            </w:r>
            <w:hyperlink r:id="rId47" w:history="1">
              <w:r w:rsidRPr="00CF7FE6">
                <w:rPr>
                  <w:rStyle w:val="Hipervnculo"/>
                  <w:rFonts w:ascii="Calibri" w:hAnsi="Calibri" w:cs="Arial"/>
                  <w:i/>
                  <w:sz w:val="22"/>
                  <w:szCs w:val="22"/>
                  <w:lang w:val="en-US"/>
                </w:rPr>
                <w:t>http://www.en.prtr-es.es/conozca/Autoridades-competentes-1024062012.html</w:t>
              </w:r>
            </w:hyperlink>
            <w:r w:rsidRPr="00CF7FE6">
              <w:rPr>
                <w:rFonts w:ascii="Calibri" w:hAnsi="Calibri" w:cs="Arial"/>
                <w:i/>
                <w:sz w:val="22"/>
                <w:szCs w:val="22"/>
                <w:lang w:val="en-US"/>
              </w:rPr>
              <w:t>, (ENG version))</w:t>
            </w:r>
            <w:r w:rsidR="00D70F15" w:rsidRPr="00CF7FE6">
              <w:rPr>
                <w:rFonts w:ascii="Calibri" w:hAnsi="Calibri" w:cs="Arial"/>
                <w:i/>
              </w:rPr>
              <w:t xml:space="preserve"> </w:t>
            </w:r>
          </w:p>
        </w:tc>
      </w:tr>
      <w:tr w:rsidR="00393EBD" w:rsidRPr="00CF7FE6" w:rsidTr="00293CD0">
        <w:tc>
          <w:tcPr>
            <w:tcW w:w="9073" w:type="dxa"/>
            <w:tcBorders>
              <w:top w:val="single" w:sz="4" w:space="0" w:color="auto"/>
              <w:bottom w:val="single" w:sz="4" w:space="0" w:color="auto"/>
            </w:tcBorders>
            <w:shd w:val="clear" w:color="auto" w:fill="auto"/>
          </w:tcPr>
          <w:p w:rsidR="00393EBD" w:rsidRPr="00CF7FE6" w:rsidRDefault="00393EBD" w:rsidP="001A0BF1">
            <w:pPr>
              <w:numPr>
                <w:ilvl w:val="0"/>
                <w:numId w:val="15"/>
              </w:numPr>
              <w:autoSpaceDE w:val="0"/>
              <w:autoSpaceDN w:val="0"/>
              <w:adjustRightInd w:val="0"/>
              <w:spacing w:before="60" w:after="60" w:line="240" w:lineRule="auto"/>
              <w:ind w:left="426" w:right="142" w:hanging="284"/>
              <w:jc w:val="both"/>
              <w:rPr>
                <w:rFonts w:ascii="Calibri" w:hAnsi="Calibri"/>
                <w:b/>
                <w:color w:val="365F91"/>
              </w:rPr>
            </w:pPr>
            <w:r w:rsidRPr="00CF7FE6">
              <w:rPr>
                <w:rFonts w:ascii="Calibri" w:hAnsi="Calibri"/>
                <w:b/>
                <w:color w:val="365F91"/>
              </w:rPr>
              <w:lastRenderedPageBreak/>
              <w:t>The date by which the information was required to be publicly accessible on the register, having regard to the requirements of article 8 (reporting cycle);</w:t>
            </w:r>
          </w:p>
          <w:p w:rsidR="00D63A93" w:rsidRPr="001A03AE" w:rsidRDefault="00082578" w:rsidP="00E43841">
            <w:pPr>
              <w:pStyle w:val="EstiloNegro"/>
              <w:tabs>
                <w:tab w:val="clear" w:pos="9544"/>
              </w:tabs>
              <w:ind w:left="425" w:right="141" w:firstLine="0"/>
              <w:rPr>
                <w:rFonts w:ascii="Calibri" w:hAnsi="Calibri"/>
                <w:i/>
                <w:color w:val="auto"/>
                <w:szCs w:val="22"/>
                <w:lang w:val="en-US"/>
              </w:rPr>
            </w:pPr>
            <w:del w:id="1285" w:author="Iñigo De Vicente" w:date="2017-01-25T11:29:00Z">
              <w:r w:rsidRPr="001A03AE" w:rsidDel="00E43841">
                <w:rPr>
                  <w:rFonts w:ascii="Calibri" w:hAnsi="Calibri"/>
                  <w:i/>
                  <w:color w:val="auto"/>
                  <w:szCs w:val="22"/>
                  <w:lang w:val="en-GB"/>
                </w:rPr>
                <w:delText xml:space="preserve">As it is explained </w:delText>
              </w:r>
              <w:r w:rsidR="000E723A" w:rsidRPr="001A03AE" w:rsidDel="00E43841">
                <w:rPr>
                  <w:rFonts w:ascii="Calibri" w:hAnsi="Calibri"/>
                  <w:i/>
                  <w:color w:val="auto"/>
                  <w:szCs w:val="22"/>
                  <w:lang w:val="en-GB"/>
                </w:rPr>
                <w:delText xml:space="preserve">above </w:delText>
              </w:r>
            </w:del>
            <w:del w:id="1286" w:author="Iñigo De Vicente" w:date="2017-01-23T14:43:00Z">
              <w:r w:rsidRPr="001A03AE" w:rsidDel="00B35923">
                <w:rPr>
                  <w:rFonts w:ascii="Calibri" w:hAnsi="Calibri"/>
                  <w:i/>
                  <w:color w:val="auto"/>
                  <w:szCs w:val="22"/>
                  <w:lang w:val="en-GB"/>
                </w:rPr>
                <w:delText xml:space="preserve">in </w:delText>
              </w:r>
              <w:r w:rsidR="000E723A" w:rsidRPr="001A03AE" w:rsidDel="00B35923">
                <w:rPr>
                  <w:rFonts w:ascii="Calibri" w:hAnsi="Calibri"/>
                  <w:i/>
                  <w:color w:val="auto"/>
                  <w:szCs w:val="22"/>
                  <w:lang w:val="en-GB"/>
                </w:rPr>
                <w:delText xml:space="preserve">the </w:delText>
              </w:r>
            </w:del>
            <w:del w:id="1287" w:author="Iñigo De Vicente" w:date="2017-01-25T11:29:00Z">
              <w:r w:rsidR="000E723A" w:rsidRPr="001A03AE" w:rsidDel="00E43841">
                <w:rPr>
                  <w:rFonts w:ascii="Calibri" w:hAnsi="Calibri"/>
                  <w:i/>
                  <w:color w:val="auto"/>
                  <w:szCs w:val="22"/>
                  <w:lang w:val="en-GB"/>
                </w:rPr>
                <w:delText xml:space="preserve">answer </w:delText>
              </w:r>
            </w:del>
            <w:del w:id="1288" w:author="Iñigo De Vicente" w:date="2017-01-23T14:43:00Z">
              <w:r w:rsidR="000E723A" w:rsidRPr="005D65A5" w:rsidDel="00B35923">
                <w:rPr>
                  <w:rFonts w:ascii="Calibri" w:hAnsi="Calibri"/>
                  <w:i/>
                  <w:color w:val="auto"/>
                  <w:szCs w:val="22"/>
                  <w:lang w:val="en-GB"/>
                </w:rPr>
                <w:delText xml:space="preserve">for </w:delText>
              </w:r>
            </w:del>
            <w:del w:id="1289" w:author="Iñigo De Vicente" w:date="2017-01-25T11:29:00Z">
              <w:r w:rsidR="000E723A" w:rsidRPr="005D65A5" w:rsidDel="00E43841">
                <w:rPr>
                  <w:rFonts w:ascii="Calibri" w:hAnsi="Calibri"/>
                  <w:i/>
                  <w:color w:val="auto"/>
                  <w:szCs w:val="22"/>
                  <w:lang w:val="en-GB"/>
                </w:rPr>
                <w:delText>paragraph</w:delText>
              </w:r>
              <w:r w:rsidRPr="005D65A5" w:rsidDel="00E43841">
                <w:rPr>
                  <w:rFonts w:ascii="Calibri" w:hAnsi="Calibri"/>
                  <w:i/>
                  <w:color w:val="auto"/>
                  <w:szCs w:val="22"/>
                  <w:lang w:val="en-GB"/>
                </w:rPr>
                <w:delText xml:space="preserve"> (a)</w:delText>
              </w:r>
            </w:del>
            <w:r w:rsidRPr="001A03AE">
              <w:rPr>
                <w:rFonts w:ascii="Calibri" w:hAnsi="Calibri"/>
                <w:i/>
                <w:color w:val="auto"/>
                <w:szCs w:val="22"/>
                <w:lang w:val="en-GB"/>
              </w:rPr>
              <w:t>,</w:t>
            </w:r>
            <w:del w:id="1290" w:author="Iñigo De Vicente" w:date="2017-01-25T11:29:00Z">
              <w:r w:rsidRPr="001A03AE" w:rsidDel="00E43841">
                <w:rPr>
                  <w:rFonts w:ascii="Calibri" w:hAnsi="Calibri"/>
                  <w:i/>
                  <w:color w:val="auto"/>
                  <w:szCs w:val="22"/>
                  <w:lang w:val="en-GB"/>
                </w:rPr>
                <w:delText xml:space="preserve"> </w:delText>
              </w:r>
            </w:del>
            <w:ins w:id="1291" w:author="Iñigo De Vicente" w:date="2017-01-25T11:29:00Z">
              <w:r w:rsidR="00E43841" w:rsidRPr="001A03AE">
                <w:rPr>
                  <w:rFonts w:ascii="Calibri" w:hAnsi="Calibri"/>
                  <w:i/>
                  <w:color w:val="auto"/>
                  <w:szCs w:val="22"/>
                  <w:lang w:val="en-GB"/>
                </w:rPr>
                <w:t>T</w:t>
              </w:r>
            </w:ins>
            <w:del w:id="1292" w:author="Iñigo De Vicente" w:date="2017-01-25T11:29:00Z">
              <w:r w:rsidRPr="001A03AE" w:rsidDel="00E43841">
                <w:rPr>
                  <w:rFonts w:ascii="Calibri" w:hAnsi="Calibri"/>
                  <w:i/>
                  <w:color w:val="auto"/>
                  <w:szCs w:val="22"/>
                  <w:lang w:val="en-GB"/>
                </w:rPr>
                <w:delText>t</w:delText>
              </w:r>
            </w:del>
            <w:r w:rsidRPr="001A03AE">
              <w:rPr>
                <w:rFonts w:ascii="Calibri" w:hAnsi="Calibri"/>
                <w:i/>
                <w:color w:val="auto"/>
                <w:szCs w:val="22"/>
                <w:lang w:val="en-GB"/>
              </w:rPr>
              <w:t xml:space="preserve">he date of publication of data on the </w:t>
            </w:r>
            <w:r w:rsidR="000E723A" w:rsidRPr="001A03AE">
              <w:rPr>
                <w:rFonts w:ascii="Calibri" w:hAnsi="Calibri"/>
                <w:color w:val="auto"/>
                <w:szCs w:val="22"/>
                <w:lang w:val="en-GB"/>
                <w:rPrChange w:id="1293" w:author="Iñigo De Vicente" w:date="2017-01-31T17:14:00Z">
                  <w:rPr>
                    <w:rFonts w:ascii="Calibri" w:hAnsi="Calibri"/>
                    <w:b/>
                    <w:color w:val="auto"/>
                    <w:szCs w:val="22"/>
                    <w:lang w:val="en-GB"/>
                  </w:rPr>
                </w:rPrChange>
              </w:rPr>
              <w:t>PRTR-España</w:t>
            </w:r>
            <w:r w:rsidR="000E723A" w:rsidRPr="001A03AE">
              <w:rPr>
                <w:rFonts w:ascii="Calibri" w:hAnsi="Calibri"/>
                <w:i/>
                <w:color w:val="auto"/>
                <w:szCs w:val="22"/>
                <w:lang w:val="en-GB"/>
              </w:rPr>
              <w:t xml:space="preserve"> </w:t>
            </w:r>
            <w:r w:rsidRPr="001A03AE">
              <w:rPr>
                <w:rFonts w:ascii="Calibri" w:hAnsi="Calibri"/>
                <w:i/>
                <w:color w:val="auto"/>
                <w:szCs w:val="22"/>
                <w:lang w:val="en-GB"/>
              </w:rPr>
              <w:t xml:space="preserve">website </w:t>
            </w:r>
            <w:r w:rsidRPr="001A03AE">
              <w:rPr>
                <w:rFonts w:ascii="Calibri" w:hAnsi="Calibri"/>
                <w:i/>
                <w:color w:val="0000FF"/>
                <w:szCs w:val="22"/>
                <w:lang w:val="en-US"/>
                <w:rPrChange w:id="1294" w:author="Iñigo De Vicente" w:date="2017-01-31T17:14:00Z">
                  <w:rPr>
                    <w:rFonts w:ascii="Calibri" w:hAnsi="Calibri"/>
                    <w:b/>
                    <w:i/>
                    <w:color w:val="0000FF"/>
                    <w:szCs w:val="22"/>
                    <w:lang w:val="en-US"/>
                  </w:rPr>
                </w:rPrChange>
              </w:rPr>
              <w:t>(</w:t>
            </w:r>
            <w:r w:rsidR="00DB1EA3" w:rsidRPr="001A03AE">
              <w:fldChar w:fldCharType="begin"/>
            </w:r>
            <w:r w:rsidR="00DB1EA3" w:rsidRPr="001A03AE">
              <w:rPr>
                <w:lang w:val="en-US"/>
                <w:rPrChange w:id="1295" w:author="Iñigo De Vicente" w:date="2017-01-31T17:14:00Z">
                  <w:rPr>
                    <w:rFonts w:ascii="Times New Roman" w:hAnsi="Times New Roman"/>
                    <w:color w:val="auto"/>
                    <w:sz w:val="20"/>
                    <w:lang w:val="en-GB" w:eastAsia="en-US"/>
                  </w:rPr>
                </w:rPrChange>
              </w:rPr>
              <w:instrText xml:space="preserve"> HYPERLINK "http://www.prtr-es.es" </w:instrText>
            </w:r>
            <w:r w:rsidR="00DB1EA3" w:rsidRPr="001A03AE">
              <w:rPr>
                <w:rPrChange w:id="1296" w:author="Iñigo De Vicente" w:date="2017-01-31T17:14:00Z">
                  <w:rPr>
                    <w:rStyle w:val="Hipervnculo"/>
                    <w:rFonts w:ascii="Calibri" w:hAnsi="Calibri"/>
                    <w:b/>
                    <w:i/>
                    <w:szCs w:val="22"/>
                    <w:lang w:val="en-US"/>
                  </w:rPr>
                </w:rPrChange>
              </w:rPr>
              <w:fldChar w:fldCharType="separate"/>
            </w:r>
            <w:r w:rsidRPr="001A03AE">
              <w:rPr>
                <w:rStyle w:val="Hipervnculo"/>
                <w:rFonts w:ascii="Calibri" w:hAnsi="Calibri"/>
                <w:i/>
                <w:szCs w:val="22"/>
                <w:u w:val="none"/>
                <w:lang w:val="en-US"/>
                <w:rPrChange w:id="1297" w:author="Iñigo De Vicente" w:date="2017-01-31T17:14:00Z">
                  <w:rPr>
                    <w:rStyle w:val="Hipervnculo"/>
                    <w:rFonts w:ascii="Calibri" w:hAnsi="Calibri"/>
                    <w:b/>
                    <w:i/>
                    <w:szCs w:val="22"/>
                    <w:lang w:val="en-US"/>
                  </w:rPr>
                </w:rPrChange>
              </w:rPr>
              <w:t>www.prtr-es.es</w:t>
            </w:r>
            <w:r w:rsidR="00DB1EA3" w:rsidRPr="001A03AE">
              <w:rPr>
                <w:rStyle w:val="Hipervnculo"/>
                <w:rFonts w:ascii="Calibri" w:hAnsi="Calibri"/>
                <w:i/>
                <w:szCs w:val="22"/>
                <w:u w:val="none"/>
                <w:lang w:val="en-US"/>
                <w:rPrChange w:id="1298" w:author="Iñigo De Vicente" w:date="2017-01-31T17:14:00Z">
                  <w:rPr>
                    <w:rStyle w:val="Hipervnculo"/>
                    <w:rFonts w:ascii="Calibri" w:hAnsi="Calibri"/>
                    <w:b/>
                    <w:i/>
                    <w:szCs w:val="22"/>
                    <w:lang w:val="en-US"/>
                  </w:rPr>
                </w:rPrChange>
              </w:rPr>
              <w:fldChar w:fldCharType="end"/>
            </w:r>
            <w:r w:rsidRPr="001A03AE">
              <w:rPr>
                <w:rFonts w:ascii="Calibri" w:hAnsi="Calibri"/>
                <w:i/>
                <w:color w:val="0000FF"/>
                <w:szCs w:val="22"/>
                <w:lang w:val="en-US"/>
                <w:rPrChange w:id="1299" w:author="Iñigo De Vicente" w:date="2017-01-31T17:14:00Z">
                  <w:rPr>
                    <w:rFonts w:ascii="Calibri" w:hAnsi="Calibri"/>
                    <w:b/>
                    <w:i/>
                    <w:color w:val="0000FF"/>
                    <w:szCs w:val="22"/>
                    <w:lang w:val="en-US"/>
                  </w:rPr>
                </w:rPrChange>
              </w:rPr>
              <w:t xml:space="preserve">), </w:t>
            </w:r>
            <w:r w:rsidRPr="001A03AE">
              <w:rPr>
                <w:rFonts w:ascii="Calibri" w:hAnsi="Calibri"/>
                <w:i/>
                <w:color w:val="auto"/>
                <w:szCs w:val="22"/>
                <w:lang w:val="en-US"/>
              </w:rPr>
              <w:t xml:space="preserve">is always </w:t>
            </w:r>
            <w:del w:id="1300" w:author="Iñigo De Vicente" w:date="2017-01-23T14:43:00Z">
              <w:r w:rsidRPr="001A03AE" w:rsidDel="00B35923">
                <w:rPr>
                  <w:rFonts w:ascii="Calibri" w:hAnsi="Calibri"/>
                  <w:i/>
                  <w:color w:val="auto"/>
                  <w:szCs w:val="22"/>
                  <w:lang w:val="en-US"/>
                </w:rPr>
                <w:delText xml:space="preserve">the </w:delText>
              </w:r>
            </w:del>
            <w:del w:id="1301" w:author="Iñigo De Vicente" w:date="2017-01-23T14:44:00Z">
              <w:r w:rsidRPr="001A03AE" w:rsidDel="00B35923">
                <w:rPr>
                  <w:rFonts w:ascii="Calibri" w:hAnsi="Calibri"/>
                  <w:i/>
                  <w:color w:val="auto"/>
                  <w:szCs w:val="22"/>
                  <w:lang w:val="en-US"/>
                  <w:rPrChange w:id="1302" w:author="Iñigo De Vicente" w:date="2017-01-31T17:14:00Z">
                    <w:rPr>
                      <w:rFonts w:ascii="Calibri" w:hAnsi="Calibri"/>
                      <w:b/>
                      <w:i/>
                      <w:color w:val="auto"/>
                      <w:szCs w:val="22"/>
                      <w:u w:val="single"/>
                      <w:lang w:val="en-US"/>
                    </w:rPr>
                  </w:rPrChange>
                </w:rPr>
                <w:delText>15</w:delText>
              </w:r>
              <w:r w:rsidRPr="001A03AE" w:rsidDel="00B35923">
                <w:rPr>
                  <w:rFonts w:ascii="Calibri" w:hAnsi="Calibri"/>
                  <w:i/>
                  <w:color w:val="auto"/>
                  <w:szCs w:val="22"/>
                  <w:vertAlign w:val="superscript"/>
                  <w:lang w:val="en-US"/>
                  <w:rPrChange w:id="1303" w:author="Iñigo De Vicente" w:date="2017-01-31T17:14:00Z">
                    <w:rPr>
                      <w:rFonts w:ascii="Calibri" w:hAnsi="Calibri"/>
                      <w:b/>
                      <w:i/>
                      <w:color w:val="auto"/>
                      <w:szCs w:val="22"/>
                      <w:u w:val="single"/>
                      <w:vertAlign w:val="superscript"/>
                      <w:lang w:val="en-US"/>
                    </w:rPr>
                  </w:rPrChange>
                </w:rPr>
                <w:delText>th</w:delText>
              </w:r>
              <w:r w:rsidRPr="001A03AE" w:rsidDel="00B35923">
                <w:rPr>
                  <w:rFonts w:ascii="Calibri" w:hAnsi="Calibri"/>
                  <w:i/>
                  <w:color w:val="auto"/>
                  <w:szCs w:val="22"/>
                  <w:lang w:val="en-US"/>
                  <w:rPrChange w:id="1304" w:author="Iñigo De Vicente" w:date="2017-01-31T17:14:00Z">
                    <w:rPr>
                      <w:rFonts w:ascii="Calibri" w:hAnsi="Calibri"/>
                      <w:b/>
                      <w:i/>
                      <w:color w:val="auto"/>
                      <w:szCs w:val="22"/>
                      <w:u w:val="single"/>
                      <w:lang w:val="en-US"/>
                    </w:rPr>
                  </w:rPrChange>
                </w:rPr>
                <w:delText xml:space="preserve"> of </w:delText>
              </w:r>
            </w:del>
            <w:r w:rsidRPr="001A03AE">
              <w:rPr>
                <w:rFonts w:ascii="Calibri" w:hAnsi="Calibri"/>
                <w:i/>
                <w:color w:val="auto"/>
                <w:szCs w:val="22"/>
                <w:lang w:val="en-US"/>
                <w:rPrChange w:id="1305" w:author="Iñigo De Vicente" w:date="2017-01-31T17:14:00Z">
                  <w:rPr>
                    <w:rFonts w:ascii="Calibri" w:hAnsi="Calibri"/>
                    <w:b/>
                    <w:i/>
                    <w:color w:val="auto"/>
                    <w:szCs w:val="22"/>
                    <w:u w:val="single"/>
                    <w:lang w:val="en-US"/>
                  </w:rPr>
                </w:rPrChange>
              </w:rPr>
              <w:t>Novembe</w:t>
            </w:r>
            <w:ins w:id="1306" w:author="Iñigo De Vicente" w:date="2017-01-23T14:44:00Z">
              <w:r w:rsidR="00B35923" w:rsidRPr="001A03AE">
                <w:rPr>
                  <w:rFonts w:ascii="Calibri" w:hAnsi="Calibri"/>
                  <w:i/>
                  <w:color w:val="auto"/>
                  <w:szCs w:val="22"/>
                  <w:lang w:val="en-US"/>
                  <w:rPrChange w:id="1307" w:author="Iñigo De Vicente" w:date="2017-01-31T17:14:00Z">
                    <w:rPr>
                      <w:rFonts w:ascii="Calibri" w:hAnsi="Calibri"/>
                      <w:b/>
                      <w:i/>
                      <w:color w:val="auto"/>
                      <w:szCs w:val="22"/>
                      <w:u w:val="single"/>
                      <w:lang w:val="en-US"/>
                    </w:rPr>
                  </w:rPrChange>
                </w:rPr>
                <w:t>r 15</w:t>
              </w:r>
              <w:r w:rsidR="00B35923" w:rsidRPr="001A03AE">
                <w:rPr>
                  <w:rFonts w:ascii="Calibri" w:hAnsi="Calibri"/>
                  <w:i/>
                  <w:color w:val="auto"/>
                  <w:szCs w:val="22"/>
                  <w:vertAlign w:val="superscript"/>
                  <w:lang w:val="en-US"/>
                  <w:rPrChange w:id="1308" w:author="Iñigo De Vicente" w:date="2017-01-31T17:14:00Z">
                    <w:rPr>
                      <w:rFonts w:ascii="Calibri" w:hAnsi="Calibri"/>
                      <w:b/>
                      <w:i/>
                      <w:color w:val="auto"/>
                      <w:szCs w:val="22"/>
                      <w:u w:val="single"/>
                      <w:vertAlign w:val="superscript"/>
                      <w:lang w:val="en-US"/>
                    </w:rPr>
                  </w:rPrChange>
                </w:rPr>
                <w:t>th</w:t>
              </w:r>
            </w:ins>
            <w:r w:rsidRPr="001A03AE">
              <w:rPr>
                <w:rFonts w:ascii="Calibri" w:hAnsi="Calibri"/>
                <w:i/>
                <w:color w:val="auto"/>
                <w:szCs w:val="22"/>
                <w:lang w:val="en-US"/>
              </w:rPr>
              <w:t xml:space="preserve">, according to the </w:t>
            </w:r>
            <w:r w:rsidR="000E723A" w:rsidRPr="001A03AE">
              <w:rPr>
                <w:rFonts w:ascii="Calibri" w:hAnsi="Calibri"/>
                <w:i/>
                <w:color w:val="auto"/>
                <w:szCs w:val="22"/>
                <w:lang w:val="en-US"/>
              </w:rPr>
              <w:t>F</w:t>
            </w:r>
            <w:r w:rsidRPr="001A03AE">
              <w:rPr>
                <w:rFonts w:ascii="Calibri" w:hAnsi="Calibri"/>
                <w:i/>
                <w:color w:val="auto"/>
                <w:szCs w:val="22"/>
                <w:lang w:val="en-US"/>
              </w:rPr>
              <w:t xml:space="preserve">inal </w:t>
            </w:r>
            <w:r w:rsidR="000E723A" w:rsidRPr="001A03AE">
              <w:rPr>
                <w:rFonts w:ascii="Calibri" w:hAnsi="Calibri"/>
                <w:i/>
                <w:color w:val="auto"/>
                <w:szCs w:val="22"/>
                <w:lang w:val="en-US"/>
              </w:rPr>
              <w:t>D</w:t>
            </w:r>
            <w:r w:rsidRPr="001A03AE">
              <w:rPr>
                <w:rFonts w:ascii="Calibri" w:hAnsi="Calibri"/>
                <w:i/>
                <w:color w:val="auto"/>
                <w:szCs w:val="22"/>
                <w:lang w:val="en-US"/>
              </w:rPr>
              <w:t>isposition</w:t>
            </w:r>
            <w:r w:rsidR="000E723A" w:rsidRPr="005D65A5">
              <w:rPr>
                <w:rFonts w:ascii="Calibri" w:hAnsi="Calibri"/>
                <w:i/>
                <w:color w:val="auto"/>
                <w:szCs w:val="22"/>
                <w:lang w:val="en-US"/>
              </w:rPr>
              <w:t xml:space="preserve"> 1st</w:t>
            </w:r>
            <w:r w:rsidRPr="005D65A5">
              <w:rPr>
                <w:rFonts w:ascii="Calibri" w:hAnsi="Calibri"/>
                <w:i/>
                <w:color w:val="auto"/>
                <w:szCs w:val="22"/>
                <w:lang w:val="en-US"/>
              </w:rPr>
              <w:t xml:space="preserve"> of </w:t>
            </w:r>
            <w:r w:rsidR="000E723A" w:rsidRPr="001A03AE">
              <w:rPr>
                <w:rFonts w:ascii="Calibri" w:hAnsi="Calibri"/>
                <w:color w:val="auto"/>
                <w:szCs w:val="22"/>
                <w:lang w:val="en-US"/>
                <w:rPrChange w:id="1309" w:author="Iñigo De Vicente" w:date="2017-01-31T17:14:00Z">
                  <w:rPr>
                    <w:rFonts w:ascii="Calibri" w:hAnsi="Calibri"/>
                    <w:b/>
                    <w:color w:val="auto"/>
                    <w:szCs w:val="22"/>
                    <w:lang w:val="en-US"/>
                  </w:rPr>
                </w:rPrChange>
              </w:rPr>
              <w:t>Real Decreto</w:t>
            </w:r>
            <w:r w:rsidRPr="001A03AE">
              <w:rPr>
                <w:rFonts w:ascii="Calibri" w:hAnsi="Calibri"/>
                <w:color w:val="auto"/>
                <w:szCs w:val="22"/>
                <w:lang w:val="en-US"/>
                <w:rPrChange w:id="1310" w:author="Iñigo De Vicente" w:date="2017-01-31T17:14:00Z">
                  <w:rPr>
                    <w:rFonts w:ascii="Calibri" w:hAnsi="Calibri"/>
                    <w:b/>
                    <w:color w:val="auto"/>
                    <w:szCs w:val="22"/>
                    <w:lang w:val="en-US"/>
                  </w:rPr>
                </w:rPrChange>
              </w:rPr>
              <w:t xml:space="preserve"> 102/2011</w:t>
            </w:r>
            <w:r w:rsidRPr="001A03AE">
              <w:rPr>
                <w:rFonts w:ascii="Calibri" w:hAnsi="Calibri"/>
                <w:i/>
                <w:color w:val="auto"/>
                <w:szCs w:val="22"/>
                <w:lang w:val="en-US"/>
              </w:rPr>
              <w:t xml:space="preserve">. This implies that data are published, 11 months after the </w:t>
            </w:r>
            <w:del w:id="1311" w:author="Iñigo De Vicente" w:date="2017-01-23T14:44:00Z">
              <w:r w:rsidRPr="005D65A5" w:rsidDel="00B35923">
                <w:rPr>
                  <w:rFonts w:ascii="Calibri" w:hAnsi="Calibri"/>
                  <w:i/>
                  <w:color w:val="auto"/>
                  <w:szCs w:val="22"/>
                  <w:lang w:val="en-US"/>
                </w:rPr>
                <w:delText xml:space="preserve">reference </w:delText>
              </w:r>
            </w:del>
            <w:ins w:id="1312" w:author="Iñigo De Vicente" w:date="2017-01-23T14:44:00Z">
              <w:r w:rsidR="00B35923" w:rsidRPr="005D65A5">
                <w:rPr>
                  <w:rFonts w:ascii="Calibri" w:hAnsi="Calibri"/>
                  <w:i/>
                  <w:color w:val="auto"/>
                  <w:szCs w:val="22"/>
                  <w:lang w:val="en-US"/>
                </w:rPr>
                <w:t xml:space="preserve">reporting </w:t>
              </w:r>
            </w:ins>
            <w:r w:rsidRPr="005D65A5">
              <w:rPr>
                <w:rFonts w:ascii="Calibri" w:hAnsi="Calibri"/>
                <w:i/>
                <w:color w:val="auto"/>
                <w:szCs w:val="22"/>
                <w:lang w:val="en-US"/>
              </w:rPr>
              <w:t xml:space="preserve">year, within the </w:t>
            </w:r>
            <w:ins w:id="1313" w:author="Iñigo De Vicente" w:date="2017-01-23T14:45:00Z">
              <w:r w:rsidR="00B35923" w:rsidRPr="001A03AE">
                <w:rPr>
                  <w:rFonts w:ascii="Calibri" w:hAnsi="Calibri"/>
                  <w:i/>
                  <w:color w:val="auto"/>
                  <w:szCs w:val="22"/>
                  <w:lang w:val="en-US"/>
                </w:rPr>
                <w:t>i</w:t>
              </w:r>
            </w:ins>
            <w:ins w:id="1314" w:author="Iñigo De Vicente" w:date="2017-01-25T11:30:00Z">
              <w:r w:rsidR="00E43841" w:rsidRPr="001A03AE">
                <w:rPr>
                  <w:rFonts w:ascii="Calibri" w:hAnsi="Calibri"/>
                  <w:i/>
                  <w:color w:val="auto"/>
                  <w:szCs w:val="22"/>
                  <w:lang w:val="en-US"/>
                </w:rPr>
                <w:t>m</w:t>
              </w:r>
            </w:ins>
            <w:ins w:id="1315" w:author="Iñigo De Vicente" w:date="2017-01-23T14:45:00Z">
              <w:r w:rsidR="00B35923" w:rsidRPr="001A03AE">
                <w:rPr>
                  <w:rFonts w:ascii="Calibri" w:hAnsi="Calibri"/>
                  <w:i/>
                  <w:color w:val="auto"/>
                  <w:szCs w:val="22"/>
                  <w:lang w:val="en-US"/>
                </w:rPr>
                <w:t>mediate</w:t>
              </w:r>
            </w:ins>
            <w:ins w:id="1316" w:author="Iñigo De Vicente" w:date="2017-01-25T11:30:00Z">
              <w:r w:rsidR="00E43841" w:rsidRPr="001A03AE">
                <w:rPr>
                  <w:rFonts w:ascii="Calibri" w:hAnsi="Calibri"/>
                  <w:i/>
                  <w:color w:val="auto"/>
                  <w:szCs w:val="22"/>
                  <w:lang w:val="en-US"/>
                </w:rPr>
                <w:t>ly</w:t>
              </w:r>
            </w:ins>
            <w:ins w:id="1317" w:author="Iñigo De Vicente" w:date="2017-01-23T14:45:00Z">
              <w:r w:rsidR="00B35923" w:rsidRPr="001A03AE">
                <w:rPr>
                  <w:rFonts w:ascii="Calibri" w:hAnsi="Calibri"/>
                  <w:i/>
                  <w:color w:val="auto"/>
                  <w:szCs w:val="22"/>
                  <w:lang w:val="en-US"/>
                </w:rPr>
                <w:t xml:space="preserve"> </w:t>
              </w:r>
            </w:ins>
            <w:r w:rsidRPr="001A03AE">
              <w:rPr>
                <w:rFonts w:ascii="Calibri" w:hAnsi="Calibri"/>
                <w:i/>
                <w:color w:val="auto"/>
                <w:szCs w:val="22"/>
                <w:lang w:val="en-US"/>
              </w:rPr>
              <w:t>following year</w:t>
            </w:r>
            <w:del w:id="1318" w:author="Iñigo De Vicente" w:date="2017-01-23T14:46:00Z">
              <w:r w:rsidRPr="001A03AE" w:rsidDel="00B35923">
                <w:rPr>
                  <w:rFonts w:ascii="Calibri" w:hAnsi="Calibri"/>
                  <w:i/>
                  <w:color w:val="auto"/>
                  <w:szCs w:val="22"/>
                  <w:lang w:val="en-US"/>
                </w:rPr>
                <w:delText xml:space="preserve"> to the year of reference</w:delText>
              </w:r>
            </w:del>
            <w:r w:rsidR="000E723A" w:rsidRPr="001A03AE">
              <w:rPr>
                <w:rFonts w:ascii="Calibri" w:hAnsi="Calibri"/>
                <w:i/>
                <w:color w:val="auto"/>
                <w:szCs w:val="22"/>
                <w:lang w:val="en-US"/>
              </w:rPr>
              <w:t>.</w:t>
            </w:r>
            <w:r w:rsidRPr="001A03AE">
              <w:rPr>
                <w:rFonts w:ascii="Calibri" w:hAnsi="Calibri"/>
                <w:i/>
                <w:color w:val="auto"/>
                <w:szCs w:val="22"/>
                <w:lang w:val="en-US"/>
              </w:rPr>
              <w:t xml:space="preserve"> </w:t>
            </w:r>
          </w:p>
        </w:tc>
      </w:tr>
      <w:tr w:rsidR="00393EBD" w:rsidRPr="00CF7FE6" w:rsidTr="00293CD0">
        <w:tc>
          <w:tcPr>
            <w:tcW w:w="9073" w:type="dxa"/>
            <w:tcBorders>
              <w:top w:val="single" w:sz="4" w:space="0" w:color="auto"/>
              <w:bottom w:val="single" w:sz="4" w:space="0" w:color="auto"/>
            </w:tcBorders>
            <w:shd w:val="clear" w:color="auto" w:fill="auto"/>
          </w:tcPr>
          <w:p w:rsidR="00393EBD" w:rsidRPr="00CF7FE6" w:rsidRDefault="00393EBD" w:rsidP="001A0BF1">
            <w:pPr>
              <w:numPr>
                <w:ilvl w:val="0"/>
                <w:numId w:val="15"/>
              </w:numPr>
              <w:autoSpaceDE w:val="0"/>
              <w:autoSpaceDN w:val="0"/>
              <w:adjustRightInd w:val="0"/>
              <w:spacing w:before="60" w:after="60" w:line="240" w:lineRule="auto"/>
              <w:ind w:left="426" w:right="142" w:hanging="284"/>
              <w:jc w:val="both"/>
              <w:rPr>
                <w:rFonts w:ascii="Calibri" w:hAnsi="Calibri"/>
                <w:b/>
                <w:color w:val="365F91"/>
              </w:rPr>
            </w:pPr>
            <w:r w:rsidRPr="00CF7FE6">
              <w:rPr>
                <w:rFonts w:ascii="Calibri" w:hAnsi="Calibri"/>
                <w:b/>
                <w:color w:val="365F91"/>
              </w:rPr>
              <w:t>Whether the various deadlines for reporting by facilities and for having the information publicly accessible on the register were met in practice; and if they were delayed, the reasons for this;</w:t>
            </w:r>
          </w:p>
          <w:p w:rsidR="00A97CA0" w:rsidRPr="005D65A5" w:rsidRDefault="00A97CA0" w:rsidP="00A97CA0">
            <w:pPr>
              <w:autoSpaceDE w:val="0"/>
              <w:autoSpaceDN w:val="0"/>
              <w:adjustRightInd w:val="0"/>
              <w:spacing w:line="240" w:lineRule="auto"/>
              <w:ind w:left="425" w:right="141"/>
              <w:jc w:val="both"/>
              <w:rPr>
                <w:rFonts w:ascii="Calibri" w:hAnsi="Calibri" w:cs="Arial"/>
                <w:i/>
                <w:sz w:val="22"/>
                <w:szCs w:val="22"/>
                <w:lang w:val="en-US"/>
              </w:rPr>
            </w:pPr>
            <w:r w:rsidRPr="001A03AE">
              <w:rPr>
                <w:rFonts w:ascii="Calibri" w:hAnsi="Calibri" w:cs="Arial"/>
                <w:i/>
                <w:sz w:val="22"/>
                <w:szCs w:val="22"/>
                <w:lang w:val="en-US"/>
              </w:rPr>
              <w:t xml:space="preserve">Although deadlines are tight, there </w:t>
            </w:r>
            <w:del w:id="1319" w:author="Iñigo De Vicente" w:date="2017-01-23T14:47:00Z">
              <w:r w:rsidRPr="005D65A5" w:rsidDel="00B35923">
                <w:rPr>
                  <w:rFonts w:ascii="Calibri" w:hAnsi="Calibri" w:cs="Arial"/>
                  <w:i/>
                  <w:sz w:val="22"/>
                  <w:szCs w:val="22"/>
                  <w:lang w:val="en-US"/>
                </w:rPr>
                <w:delText>were no relevant difficulties</w:delText>
              </w:r>
            </w:del>
            <w:ins w:id="1320" w:author="Iñigo De Vicente" w:date="2017-01-23T14:47:00Z">
              <w:r w:rsidR="00B35923" w:rsidRPr="005D65A5">
                <w:rPr>
                  <w:rFonts w:ascii="Calibri" w:hAnsi="Calibri" w:cs="Arial"/>
                  <w:i/>
                  <w:sz w:val="22"/>
                  <w:szCs w:val="22"/>
                  <w:lang w:val="en-US"/>
                </w:rPr>
                <w:t>are no relevant difficulties</w:t>
              </w:r>
            </w:ins>
            <w:r w:rsidRPr="005D65A5">
              <w:rPr>
                <w:rFonts w:ascii="Calibri" w:hAnsi="Calibri" w:cs="Arial"/>
                <w:i/>
                <w:sz w:val="22"/>
                <w:szCs w:val="22"/>
                <w:lang w:val="en-US"/>
              </w:rPr>
              <w:t xml:space="preserve"> during </w:t>
            </w:r>
            <w:ins w:id="1321" w:author="Iñigo De Vicente" w:date="2017-01-23T14:47:00Z">
              <w:r w:rsidR="00B35923" w:rsidRPr="001A03AE">
                <w:rPr>
                  <w:rFonts w:ascii="Calibri" w:hAnsi="Calibri" w:cs="Arial"/>
                  <w:i/>
                  <w:sz w:val="22"/>
                  <w:szCs w:val="22"/>
                  <w:lang w:val="en-US"/>
                </w:rPr>
                <w:t xml:space="preserve">the </w:t>
              </w:r>
            </w:ins>
            <w:r w:rsidRPr="001A03AE">
              <w:rPr>
                <w:rFonts w:ascii="Calibri" w:hAnsi="Calibri" w:cs="Arial"/>
                <w:i/>
                <w:sz w:val="22"/>
                <w:szCs w:val="22"/>
                <w:lang w:val="en-US"/>
              </w:rPr>
              <w:t xml:space="preserve">reporting </w:t>
            </w:r>
            <w:ins w:id="1322" w:author="Iñigo De Vicente" w:date="2017-01-23T14:47:00Z">
              <w:r w:rsidR="00B35923" w:rsidRPr="001A03AE">
                <w:rPr>
                  <w:rFonts w:ascii="Calibri" w:hAnsi="Calibri" w:cs="Arial"/>
                  <w:i/>
                  <w:sz w:val="22"/>
                  <w:szCs w:val="22"/>
                  <w:lang w:val="en-US"/>
                </w:rPr>
                <w:t xml:space="preserve">process </w:t>
              </w:r>
            </w:ins>
            <w:r w:rsidRPr="001A03AE">
              <w:rPr>
                <w:rFonts w:ascii="Calibri" w:hAnsi="Calibri" w:cs="Arial"/>
                <w:i/>
                <w:sz w:val="22"/>
                <w:szCs w:val="22"/>
                <w:lang w:val="en-US"/>
              </w:rPr>
              <w:t xml:space="preserve">of </w:t>
            </w:r>
            <w:r w:rsidR="001E6FBD" w:rsidRPr="001A03AE">
              <w:rPr>
                <w:rFonts w:ascii="Calibri" w:hAnsi="Calibri" w:cs="Arial"/>
                <w:i/>
                <w:sz w:val="22"/>
                <w:szCs w:val="22"/>
                <w:lang w:val="en-US"/>
              </w:rPr>
              <w:t>facilities</w:t>
            </w:r>
            <w:r w:rsidRPr="001A03AE">
              <w:rPr>
                <w:rFonts w:ascii="Calibri" w:hAnsi="Calibri" w:cs="Arial"/>
                <w:i/>
                <w:sz w:val="22"/>
                <w:szCs w:val="22"/>
                <w:lang w:val="en-US"/>
              </w:rPr>
              <w:t xml:space="preserve"> to the </w:t>
            </w:r>
            <w:r w:rsidR="001E6FBD" w:rsidRPr="001A03AE">
              <w:rPr>
                <w:rFonts w:ascii="Calibri" w:hAnsi="Calibri" w:cs="Arial"/>
                <w:i/>
                <w:sz w:val="22"/>
                <w:szCs w:val="22"/>
                <w:lang w:val="en-US"/>
              </w:rPr>
              <w:t>C</w:t>
            </w:r>
            <w:r w:rsidRPr="001A03AE">
              <w:rPr>
                <w:rFonts w:ascii="Calibri" w:hAnsi="Calibri" w:cs="Arial"/>
                <w:i/>
                <w:sz w:val="22"/>
                <w:szCs w:val="22"/>
                <w:lang w:val="en-US"/>
              </w:rPr>
              <w:t xml:space="preserve">ompetent </w:t>
            </w:r>
            <w:r w:rsidR="001E6FBD" w:rsidRPr="001A03AE">
              <w:rPr>
                <w:rFonts w:ascii="Calibri" w:hAnsi="Calibri" w:cs="Arial"/>
                <w:i/>
                <w:sz w:val="22"/>
                <w:szCs w:val="22"/>
                <w:lang w:val="en-US"/>
              </w:rPr>
              <w:t>A</w:t>
            </w:r>
            <w:r w:rsidRPr="001A03AE">
              <w:rPr>
                <w:rFonts w:ascii="Calibri" w:hAnsi="Calibri" w:cs="Arial"/>
                <w:i/>
                <w:sz w:val="22"/>
                <w:szCs w:val="22"/>
                <w:lang w:val="en-US"/>
              </w:rPr>
              <w:t>uthority</w:t>
            </w:r>
            <w:ins w:id="1323" w:author="Iñigo De Vicente" w:date="2017-01-23T14:48:00Z">
              <w:r w:rsidR="00B35923" w:rsidRPr="001A03AE">
                <w:rPr>
                  <w:rFonts w:ascii="Calibri" w:hAnsi="Calibri" w:cs="Arial"/>
                  <w:i/>
                  <w:sz w:val="22"/>
                  <w:szCs w:val="22"/>
                  <w:lang w:val="en-US"/>
                </w:rPr>
                <w:t>,</w:t>
              </w:r>
            </w:ins>
            <w:r w:rsidRPr="001A03AE">
              <w:rPr>
                <w:rFonts w:ascii="Calibri" w:hAnsi="Calibri" w:cs="Arial"/>
                <w:i/>
                <w:sz w:val="22"/>
                <w:szCs w:val="22"/>
                <w:lang w:val="en-US"/>
              </w:rPr>
              <w:t xml:space="preserve"> and</w:t>
            </w:r>
            <w:del w:id="1324" w:author="Iñigo De Vicente" w:date="2017-01-23T14:48:00Z">
              <w:r w:rsidRPr="001A03AE" w:rsidDel="00B35923">
                <w:rPr>
                  <w:rFonts w:ascii="Calibri" w:hAnsi="Calibri" w:cs="Arial"/>
                  <w:i/>
                  <w:sz w:val="22"/>
                  <w:szCs w:val="22"/>
                  <w:lang w:val="en-US"/>
                </w:rPr>
                <w:delText>,</w:delText>
              </w:r>
            </w:del>
            <w:r w:rsidRPr="001A03AE">
              <w:rPr>
                <w:rFonts w:ascii="Calibri" w:hAnsi="Calibri" w:cs="Arial"/>
                <w:i/>
                <w:sz w:val="22"/>
                <w:szCs w:val="22"/>
                <w:lang w:val="en-US"/>
              </w:rPr>
              <w:t xml:space="preserve"> from </w:t>
            </w:r>
            <w:r w:rsidR="001E6FBD" w:rsidRPr="001A03AE">
              <w:rPr>
                <w:rFonts w:ascii="Calibri" w:hAnsi="Calibri" w:cs="Arial"/>
                <w:i/>
                <w:sz w:val="22"/>
                <w:szCs w:val="22"/>
                <w:lang w:val="en-US"/>
              </w:rPr>
              <w:t>them</w:t>
            </w:r>
            <w:r w:rsidRPr="001A03AE">
              <w:rPr>
                <w:rFonts w:ascii="Calibri" w:hAnsi="Calibri" w:cs="Arial"/>
                <w:i/>
                <w:sz w:val="22"/>
                <w:szCs w:val="22"/>
                <w:lang w:val="en-US"/>
              </w:rPr>
              <w:t xml:space="preserve"> to the Ministry of Agriculture</w:t>
            </w:r>
            <w:ins w:id="1325" w:author="Iñigo De Vicente" w:date="2017-01-23T14:48:00Z">
              <w:r w:rsidR="00B35923" w:rsidRPr="001A03AE">
                <w:rPr>
                  <w:rFonts w:ascii="Calibri" w:hAnsi="Calibri" w:cs="Arial"/>
                  <w:i/>
                  <w:sz w:val="22"/>
                  <w:szCs w:val="22"/>
                  <w:lang w:val="en-US"/>
                </w:rPr>
                <w:t xml:space="preserve"> and Fishery</w:t>
              </w:r>
            </w:ins>
            <w:r w:rsidRPr="001A03AE">
              <w:rPr>
                <w:rFonts w:ascii="Calibri" w:hAnsi="Calibri" w:cs="Arial"/>
                <w:i/>
                <w:sz w:val="22"/>
                <w:szCs w:val="22"/>
                <w:lang w:val="en-US"/>
              </w:rPr>
              <w:t xml:space="preserve">, Food and Environment, through the </w:t>
            </w:r>
            <w:r w:rsidR="001E6FBD" w:rsidRPr="001A03AE">
              <w:rPr>
                <w:rFonts w:ascii="Calibri" w:hAnsi="Calibri" w:cs="Arial"/>
                <w:sz w:val="22"/>
                <w:szCs w:val="22"/>
                <w:lang w:val="en-US"/>
                <w:rPrChange w:id="1326" w:author="Iñigo De Vicente" w:date="2017-01-31T17:15:00Z">
                  <w:rPr>
                    <w:rFonts w:ascii="Calibri" w:hAnsi="Calibri" w:cs="Arial"/>
                    <w:b/>
                    <w:sz w:val="22"/>
                    <w:szCs w:val="22"/>
                    <w:lang w:val="en-US"/>
                  </w:rPr>
                </w:rPrChange>
              </w:rPr>
              <w:t>PRTR-España</w:t>
            </w:r>
            <w:r w:rsidRPr="001A03AE">
              <w:rPr>
                <w:rFonts w:ascii="Calibri" w:hAnsi="Calibri" w:cs="Arial"/>
                <w:i/>
                <w:sz w:val="22"/>
                <w:szCs w:val="22"/>
                <w:lang w:val="en-US"/>
              </w:rPr>
              <w:t xml:space="preserve"> </w:t>
            </w:r>
            <w:del w:id="1327" w:author="Iñigo De Vicente" w:date="2017-01-25T11:31:00Z">
              <w:r w:rsidRPr="005D65A5" w:rsidDel="00E43841">
                <w:rPr>
                  <w:rFonts w:ascii="Calibri" w:hAnsi="Calibri" w:cs="Arial"/>
                  <w:i/>
                  <w:sz w:val="22"/>
                  <w:szCs w:val="22"/>
                  <w:lang w:val="en-US"/>
                </w:rPr>
                <w:delText>Platform</w:delText>
              </w:r>
            </w:del>
            <w:ins w:id="1328" w:author="Iñigo De Vicente" w:date="2017-01-25T11:31:00Z">
              <w:r w:rsidR="00E43841" w:rsidRPr="005D65A5">
                <w:rPr>
                  <w:rFonts w:ascii="Calibri" w:hAnsi="Calibri" w:cs="Arial"/>
                  <w:i/>
                  <w:sz w:val="22"/>
                  <w:szCs w:val="22"/>
                  <w:lang w:val="en-US"/>
                </w:rPr>
                <w:t>platform</w:t>
              </w:r>
            </w:ins>
            <w:r w:rsidRPr="005D65A5">
              <w:rPr>
                <w:rFonts w:ascii="Calibri" w:hAnsi="Calibri" w:cs="Arial"/>
                <w:i/>
                <w:sz w:val="22"/>
                <w:szCs w:val="22"/>
                <w:lang w:val="en-US"/>
              </w:rPr>
              <w:t>.</w:t>
            </w:r>
          </w:p>
          <w:p w:rsidR="001E6FBD" w:rsidRPr="005D65A5" w:rsidRDefault="00A97CA0" w:rsidP="00A97CA0">
            <w:pPr>
              <w:autoSpaceDE w:val="0"/>
              <w:autoSpaceDN w:val="0"/>
              <w:adjustRightInd w:val="0"/>
              <w:spacing w:line="240" w:lineRule="auto"/>
              <w:ind w:left="425" w:right="141"/>
              <w:jc w:val="both"/>
              <w:rPr>
                <w:rFonts w:ascii="Calibri" w:hAnsi="Calibri" w:cs="Arial"/>
                <w:i/>
                <w:sz w:val="22"/>
                <w:szCs w:val="22"/>
                <w:lang w:val="en-US"/>
              </w:rPr>
            </w:pPr>
            <w:r w:rsidRPr="001A03AE">
              <w:rPr>
                <w:rFonts w:ascii="Calibri" w:hAnsi="Calibri" w:cs="Arial"/>
                <w:i/>
                <w:sz w:val="22"/>
                <w:szCs w:val="22"/>
                <w:lang w:val="en-US"/>
              </w:rPr>
              <w:lastRenderedPageBreak/>
              <w:t xml:space="preserve">However, it </w:t>
            </w:r>
            <w:del w:id="1329" w:author="Iñigo De Vicente" w:date="2017-01-25T11:31:00Z">
              <w:r w:rsidRPr="001A03AE" w:rsidDel="00E43841">
                <w:rPr>
                  <w:rFonts w:ascii="Calibri" w:hAnsi="Calibri" w:cs="Arial"/>
                  <w:i/>
                  <w:sz w:val="22"/>
                  <w:szCs w:val="22"/>
                  <w:lang w:val="en-US"/>
                </w:rPr>
                <w:delText>is important to</w:delText>
              </w:r>
            </w:del>
            <w:ins w:id="1330" w:author="Iñigo De Vicente" w:date="2017-01-25T11:31:00Z">
              <w:r w:rsidR="00E43841" w:rsidRPr="001A03AE">
                <w:rPr>
                  <w:rFonts w:ascii="Calibri" w:hAnsi="Calibri" w:cs="Arial"/>
                  <w:i/>
                  <w:sz w:val="22"/>
                  <w:szCs w:val="22"/>
                  <w:lang w:val="en-US"/>
                </w:rPr>
                <w:t>should be noted</w:t>
              </w:r>
            </w:ins>
            <w:del w:id="1331" w:author="Iñigo De Vicente" w:date="2017-01-25T11:31:00Z">
              <w:r w:rsidRPr="001A03AE" w:rsidDel="00E43841">
                <w:rPr>
                  <w:rFonts w:ascii="Calibri" w:hAnsi="Calibri" w:cs="Arial"/>
                  <w:i/>
                  <w:sz w:val="22"/>
                  <w:szCs w:val="22"/>
                  <w:lang w:val="en-US"/>
                </w:rPr>
                <w:delText xml:space="preserve"> not</w:delText>
              </w:r>
            </w:del>
            <w:r w:rsidRPr="001A03AE">
              <w:rPr>
                <w:rFonts w:ascii="Calibri" w:hAnsi="Calibri" w:cs="Arial"/>
                <w:i/>
                <w:sz w:val="22"/>
                <w:szCs w:val="22"/>
                <w:lang w:val="en-US"/>
              </w:rPr>
              <w:t>e that the most com</w:t>
            </w:r>
            <w:r w:rsidR="001E6FBD" w:rsidRPr="001A03AE">
              <w:rPr>
                <w:rFonts w:ascii="Calibri" w:hAnsi="Calibri" w:cs="Arial"/>
                <w:i/>
                <w:sz w:val="22"/>
                <w:szCs w:val="22"/>
                <w:lang w:val="en-US"/>
              </w:rPr>
              <w:t>m</w:t>
            </w:r>
            <w:r w:rsidRPr="001A03AE">
              <w:rPr>
                <w:rFonts w:ascii="Calibri" w:hAnsi="Calibri" w:cs="Arial"/>
                <w:i/>
                <w:sz w:val="22"/>
                <w:szCs w:val="22"/>
                <w:lang w:val="en-US"/>
              </w:rPr>
              <w:t>on difficulties are related to the interaction with other legislation tools and requirements arising from the information thereof. Especially in two aspect:</w:t>
            </w:r>
          </w:p>
          <w:p w:rsidR="001E6FBD" w:rsidRPr="0087671B" w:rsidRDefault="00A97CA0" w:rsidP="001E6FBD">
            <w:pPr>
              <w:numPr>
                <w:ilvl w:val="0"/>
                <w:numId w:val="37"/>
              </w:numPr>
              <w:autoSpaceDE w:val="0"/>
              <w:autoSpaceDN w:val="0"/>
              <w:adjustRightInd w:val="0"/>
              <w:spacing w:line="240" w:lineRule="auto"/>
              <w:ind w:right="141"/>
              <w:jc w:val="both"/>
              <w:rPr>
                <w:rFonts w:ascii="Calibri" w:hAnsi="Calibri" w:cs="Arial"/>
                <w:i/>
                <w:sz w:val="22"/>
                <w:szCs w:val="22"/>
                <w:lang w:val="en-US"/>
              </w:rPr>
            </w:pPr>
            <w:r w:rsidRPr="001A03AE">
              <w:rPr>
                <w:rFonts w:ascii="Calibri" w:hAnsi="Calibri" w:cs="Arial"/>
                <w:i/>
                <w:sz w:val="22"/>
                <w:szCs w:val="22"/>
                <w:lang w:val="en-US"/>
                <w:rPrChange w:id="1332" w:author="Iñigo De Vicente" w:date="2017-01-31T17:15:00Z">
                  <w:rPr>
                    <w:rFonts w:ascii="Calibri" w:hAnsi="Calibri" w:cs="Arial"/>
                    <w:i/>
                    <w:sz w:val="22"/>
                    <w:szCs w:val="22"/>
                    <w:u w:val="single"/>
                    <w:lang w:val="en-US"/>
                  </w:rPr>
                </w:rPrChange>
              </w:rPr>
              <w:t>dates and deadlines</w:t>
            </w:r>
            <w:r w:rsidRPr="001A03AE">
              <w:rPr>
                <w:rFonts w:ascii="Calibri" w:hAnsi="Calibri" w:cs="Arial"/>
                <w:i/>
                <w:sz w:val="22"/>
                <w:szCs w:val="22"/>
                <w:lang w:val="en-US"/>
              </w:rPr>
              <w:t xml:space="preserve"> </w:t>
            </w:r>
            <w:del w:id="1333" w:author="Iñigo De Vicente" w:date="2017-01-25T11:34:00Z">
              <w:r w:rsidRPr="001A03AE" w:rsidDel="00E43841">
                <w:rPr>
                  <w:rFonts w:ascii="Calibri" w:hAnsi="Calibri" w:cs="Arial"/>
                  <w:i/>
                  <w:sz w:val="22"/>
                  <w:szCs w:val="22"/>
                  <w:lang w:val="en-US"/>
                </w:rPr>
                <w:delText xml:space="preserve">on </w:delText>
              </w:r>
            </w:del>
            <w:del w:id="1334" w:author="Iñigo De Vicente" w:date="2017-01-25T11:33:00Z">
              <w:r w:rsidRPr="001A03AE" w:rsidDel="00E43841">
                <w:rPr>
                  <w:rFonts w:ascii="Calibri" w:hAnsi="Calibri" w:cs="Arial"/>
                  <w:i/>
                  <w:sz w:val="22"/>
                  <w:szCs w:val="22"/>
                  <w:lang w:val="en-US"/>
                </w:rPr>
                <w:delText xml:space="preserve">the </w:delText>
              </w:r>
            </w:del>
            <w:del w:id="1335" w:author="Iñigo De Vicente" w:date="2017-01-25T11:34:00Z">
              <w:r w:rsidRPr="001A03AE" w:rsidDel="00E43841">
                <w:rPr>
                  <w:rFonts w:ascii="Calibri" w:hAnsi="Calibri" w:cs="Arial"/>
                  <w:i/>
                  <w:sz w:val="22"/>
                  <w:szCs w:val="22"/>
                  <w:lang w:val="en-US"/>
                </w:rPr>
                <w:delText xml:space="preserve">one hand </w:delText>
              </w:r>
            </w:del>
            <w:r w:rsidRPr="001A03AE">
              <w:rPr>
                <w:rFonts w:ascii="Calibri" w:hAnsi="Calibri" w:cs="Arial"/>
                <w:i/>
                <w:sz w:val="22"/>
                <w:szCs w:val="22"/>
                <w:lang w:val="en-US"/>
              </w:rPr>
              <w:t>and</w:t>
            </w:r>
          </w:p>
          <w:p w:rsidR="001E6FBD" w:rsidRPr="001A03AE" w:rsidRDefault="002614EC" w:rsidP="001E6FBD">
            <w:pPr>
              <w:numPr>
                <w:ilvl w:val="0"/>
                <w:numId w:val="37"/>
              </w:numPr>
              <w:autoSpaceDE w:val="0"/>
              <w:autoSpaceDN w:val="0"/>
              <w:adjustRightInd w:val="0"/>
              <w:spacing w:line="240" w:lineRule="auto"/>
              <w:ind w:right="141"/>
              <w:jc w:val="both"/>
              <w:rPr>
                <w:rFonts w:ascii="Calibri" w:hAnsi="Calibri" w:cs="Arial"/>
                <w:i/>
                <w:sz w:val="22"/>
                <w:szCs w:val="22"/>
                <w:lang w:val="en-US"/>
              </w:rPr>
            </w:pPr>
            <w:r w:rsidRPr="001A03AE">
              <w:rPr>
                <w:rFonts w:ascii="Calibri" w:hAnsi="Calibri" w:cs="Arial"/>
                <w:i/>
                <w:sz w:val="22"/>
                <w:szCs w:val="22"/>
                <w:lang w:val="en-US"/>
                <w:rPrChange w:id="1336" w:author="Iñigo De Vicente" w:date="2017-01-31T17:15:00Z">
                  <w:rPr>
                    <w:rFonts w:ascii="Calibri" w:hAnsi="Calibri" w:cs="Arial"/>
                    <w:i/>
                    <w:sz w:val="22"/>
                    <w:szCs w:val="22"/>
                    <w:u w:val="single"/>
                    <w:lang w:val="en-US"/>
                  </w:rPr>
                </w:rPrChange>
              </w:rPr>
              <w:t>Scopes</w:t>
            </w:r>
            <w:del w:id="1337" w:author="Iñigo De Vicente" w:date="2017-01-25T11:34:00Z">
              <w:r w:rsidR="00A97CA0" w:rsidRPr="001A03AE" w:rsidDel="00E43841">
                <w:rPr>
                  <w:rFonts w:ascii="Calibri" w:hAnsi="Calibri" w:cs="Arial"/>
                  <w:i/>
                  <w:sz w:val="22"/>
                  <w:szCs w:val="22"/>
                  <w:lang w:val="en-US"/>
                </w:rPr>
                <w:delText xml:space="preserve"> for another</w:delText>
              </w:r>
            </w:del>
            <w:r w:rsidR="00A97CA0" w:rsidRPr="001A03AE">
              <w:rPr>
                <w:rFonts w:ascii="Calibri" w:hAnsi="Calibri" w:cs="Arial"/>
                <w:i/>
                <w:sz w:val="22"/>
                <w:szCs w:val="22"/>
                <w:lang w:val="en-US"/>
              </w:rPr>
              <w:t>.</w:t>
            </w:r>
          </w:p>
          <w:p w:rsidR="00A97CA0" w:rsidRPr="001A03AE" w:rsidRDefault="00A97CA0" w:rsidP="001E6FBD">
            <w:pPr>
              <w:autoSpaceDE w:val="0"/>
              <w:autoSpaceDN w:val="0"/>
              <w:adjustRightInd w:val="0"/>
              <w:spacing w:line="240" w:lineRule="auto"/>
              <w:ind w:left="465" w:right="141"/>
              <w:jc w:val="both"/>
              <w:rPr>
                <w:rFonts w:ascii="Calibri" w:hAnsi="Calibri" w:cs="Arial"/>
                <w:i/>
                <w:sz w:val="22"/>
                <w:szCs w:val="22"/>
                <w:lang w:val="en-US"/>
              </w:rPr>
            </w:pPr>
            <w:r w:rsidRPr="005D65A5">
              <w:rPr>
                <w:rFonts w:ascii="Calibri" w:hAnsi="Calibri" w:cs="Arial"/>
                <w:i/>
                <w:sz w:val="22"/>
                <w:szCs w:val="22"/>
                <w:lang w:val="en-US"/>
              </w:rPr>
              <w:t xml:space="preserve">Both are </w:t>
            </w:r>
            <w:del w:id="1338" w:author="Iñigo De Vicente" w:date="2017-01-23T14:50:00Z">
              <w:r w:rsidRPr="005D65A5" w:rsidDel="00B35923">
                <w:rPr>
                  <w:rFonts w:ascii="Calibri" w:hAnsi="Calibri" w:cs="Arial"/>
                  <w:i/>
                  <w:sz w:val="22"/>
                  <w:szCs w:val="22"/>
                  <w:lang w:val="en-US"/>
                </w:rPr>
                <w:delText>determined</w:delText>
              </w:r>
            </w:del>
            <w:ins w:id="1339" w:author="Iñigo De Vicente" w:date="2017-01-23T14:50:00Z">
              <w:r w:rsidR="00B35923" w:rsidRPr="005D65A5">
                <w:rPr>
                  <w:rFonts w:ascii="Calibri" w:hAnsi="Calibri" w:cs="Arial"/>
                  <w:i/>
                  <w:sz w:val="22"/>
                  <w:szCs w:val="22"/>
                  <w:lang w:val="en-US"/>
                </w:rPr>
                <w:t>bound</w:t>
              </w:r>
            </w:ins>
            <w:r w:rsidRPr="005D65A5">
              <w:rPr>
                <w:rFonts w:ascii="Calibri" w:hAnsi="Calibri" w:cs="Arial"/>
                <w:i/>
                <w:sz w:val="22"/>
                <w:szCs w:val="22"/>
                <w:lang w:val="en-US"/>
              </w:rPr>
              <w:t xml:space="preserve">, mostly, by </w:t>
            </w:r>
            <w:r w:rsidR="005C68B4" w:rsidRPr="005D65A5">
              <w:rPr>
                <w:rFonts w:ascii="Calibri" w:hAnsi="Calibri" w:cs="Arial"/>
                <w:i/>
                <w:sz w:val="22"/>
                <w:szCs w:val="22"/>
                <w:lang w:val="en-US"/>
              </w:rPr>
              <w:t xml:space="preserve">the </w:t>
            </w:r>
            <w:r w:rsidRPr="005D65A5">
              <w:rPr>
                <w:rFonts w:ascii="Calibri" w:hAnsi="Calibri" w:cs="Arial"/>
                <w:i/>
                <w:sz w:val="22"/>
                <w:szCs w:val="22"/>
                <w:lang w:val="en-US"/>
              </w:rPr>
              <w:t xml:space="preserve">European </w:t>
            </w:r>
            <w:r w:rsidR="005C68B4" w:rsidRPr="001A03AE">
              <w:rPr>
                <w:rFonts w:ascii="Calibri" w:hAnsi="Calibri" w:cs="Arial"/>
                <w:i/>
                <w:sz w:val="22"/>
                <w:szCs w:val="22"/>
                <w:lang w:val="en-US"/>
              </w:rPr>
              <w:t>regulation</w:t>
            </w:r>
            <w:r w:rsidRPr="001A03AE">
              <w:rPr>
                <w:rFonts w:ascii="Calibri" w:hAnsi="Calibri" w:cs="Arial"/>
                <w:i/>
                <w:sz w:val="22"/>
                <w:szCs w:val="22"/>
                <w:lang w:val="en-US"/>
              </w:rPr>
              <w:t xml:space="preserve"> itself, for example, requirements for inventories of </w:t>
            </w:r>
            <w:r w:rsidR="001E6FBD" w:rsidRPr="001A03AE">
              <w:rPr>
                <w:rFonts w:ascii="Calibri" w:hAnsi="Calibri" w:cs="Arial"/>
                <w:i/>
                <w:sz w:val="22"/>
                <w:szCs w:val="22"/>
                <w:lang w:val="en-US"/>
              </w:rPr>
              <w:t>GHG</w:t>
            </w:r>
            <w:r w:rsidR="005C68B4" w:rsidRPr="001A03AE">
              <w:rPr>
                <w:rFonts w:ascii="Calibri" w:hAnsi="Calibri" w:cs="Arial"/>
                <w:i/>
                <w:sz w:val="22"/>
                <w:szCs w:val="22"/>
                <w:lang w:val="en-US"/>
              </w:rPr>
              <w:t xml:space="preserve">, </w:t>
            </w:r>
            <w:r w:rsidRPr="001A03AE">
              <w:rPr>
                <w:rFonts w:ascii="Calibri" w:hAnsi="Calibri" w:cs="Arial"/>
                <w:i/>
                <w:sz w:val="22"/>
                <w:szCs w:val="22"/>
                <w:lang w:val="en-US"/>
              </w:rPr>
              <w:t xml:space="preserve">the emissions trading scheme </w:t>
            </w:r>
            <w:r w:rsidR="001E6FBD" w:rsidRPr="001A03AE">
              <w:rPr>
                <w:rFonts w:ascii="Calibri" w:hAnsi="Calibri" w:cs="Arial"/>
                <w:i/>
                <w:sz w:val="22"/>
                <w:szCs w:val="22"/>
                <w:lang w:val="en-US"/>
              </w:rPr>
              <w:t xml:space="preserve">(ETS) </w:t>
            </w:r>
            <w:r w:rsidRPr="001A03AE">
              <w:rPr>
                <w:rFonts w:ascii="Calibri" w:hAnsi="Calibri" w:cs="Arial"/>
                <w:i/>
                <w:sz w:val="22"/>
                <w:szCs w:val="22"/>
                <w:lang w:val="en-US"/>
              </w:rPr>
              <w:t>and E-PRTR. These “small” differences may represent imbalance in the national and regional schedules of collection and data management that, at the end, interfere with compliance of the reporting requirements.</w:t>
            </w:r>
          </w:p>
          <w:p w:rsidR="00A3637D" w:rsidRPr="00CF7FE6" w:rsidRDefault="002614EC" w:rsidP="0047412B">
            <w:pPr>
              <w:autoSpaceDE w:val="0"/>
              <w:autoSpaceDN w:val="0"/>
              <w:adjustRightInd w:val="0"/>
              <w:spacing w:before="60" w:line="240" w:lineRule="auto"/>
              <w:ind w:left="425" w:right="142"/>
              <w:jc w:val="both"/>
              <w:rPr>
                <w:rFonts w:ascii="Calibri" w:hAnsi="Calibri" w:cs="Arial"/>
                <w:i/>
                <w:sz w:val="22"/>
                <w:szCs w:val="22"/>
              </w:rPr>
            </w:pPr>
            <w:r w:rsidRPr="001A03AE">
              <w:rPr>
                <w:rFonts w:ascii="Calibri" w:hAnsi="Calibri" w:cs="Arial"/>
                <w:i/>
                <w:sz w:val="22"/>
                <w:szCs w:val="22"/>
              </w:rPr>
              <w:t xml:space="preserve">On the other hand, and considering that such difficulties can affect the public information, </w:t>
            </w:r>
            <w:del w:id="1340" w:author="Iñigo De Vicente" w:date="2017-01-23T14:52:00Z">
              <w:r w:rsidRPr="001A03AE" w:rsidDel="00B35923">
                <w:rPr>
                  <w:rFonts w:ascii="Calibri" w:hAnsi="Calibri" w:cs="Arial"/>
                  <w:i/>
                  <w:sz w:val="22"/>
                  <w:szCs w:val="22"/>
                </w:rPr>
                <w:delText xml:space="preserve">the </w:delText>
              </w:r>
            </w:del>
            <w:r w:rsidRPr="001A03AE">
              <w:rPr>
                <w:rFonts w:ascii="Calibri" w:hAnsi="Calibri" w:cs="Arial"/>
                <w:sz w:val="22"/>
                <w:szCs w:val="22"/>
                <w:rPrChange w:id="1341" w:author="Iñigo De Vicente" w:date="2017-01-31T17:15:00Z">
                  <w:rPr>
                    <w:rFonts w:ascii="Calibri" w:hAnsi="Calibri" w:cs="Arial"/>
                    <w:b/>
                    <w:sz w:val="22"/>
                    <w:szCs w:val="22"/>
                  </w:rPr>
                </w:rPrChange>
              </w:rPr>
              <w:t>PRTR-España</w:t>
            </w:r>
            <w:r w:rsidRPr="001A03AE">
              <w:rPr>
                <w:rFonts w:ascii="Calibri" w:hAnsi="Calibri" w:cs="Arial"/>
                <w:i/>
                <w:sz w:val="22"/>
                <w:szCs w:val="22"/>
              </w:rPr>
              <w:t xml:space="preserve"> system</w:t>
            </w:r>
            <w:del w:id="1342" w:author="Iñigo De Vicente" w:date="2017-01-23T14:53:00Z">
              <w:r w:rsidRPr="001A03AE" w:rsidDel="00804FBF">
                <w:rPr>
                  <w:rFonts w:ascii="Calibri" w:hAnsi="Calibri" w:cs="Arial"/>
                  <w:i/>
                  <w:sz w:val="22"/>
                  <w:szCs w:val="22"/>
                </w:rPr>
                <w:delText>,</w:delText>
              </w:r>
            </w:del>
            <w:r w:rsidRPr="001A03AE">
              <w:rPr>
                <w:rFonts w:ascii="Calibri" w:hAnsi="Calibri" w:cs="Arial"/>
                <w:i/>
                <w:sz w:val="22"/>
                <w:szCs w:val="22"/>
              </w:rPr>
              <w:t xml:space="preserve"> </w:t>
            </w:r>
            <w:ins w:id="1343" w:author="Iñigo De Vicente" w:date="2017-01-23T14:53:00Z">
              <w:r w:rsidR="00804FBF" w:rsidRPr="001A03AE">
                <w:rPr>
                  <w:rFonts w:ascii="Calibri" w:hAnsi="Calibri" w:cs="Arial"/>
                  <w:i/>
                  <w:sz w:val="22"/>
                  <w:szCs w:val="22"/>
                </w:rPr>
                <w:t xml:space="preserve">allows </w:t>
              </w:r>
              <w:r w:rsidR="00804FBF" w:rsidRPr="001A03AE">
                <w:rPr>
                  <w:rFonts w:ascii="Calibri" w:hAnsi="Calibri" w:cs="Arial"/>
                  <w:i/>
                  <w:sz w:val="22"/>
                  <w:szCs w:val="22"/>
                  <w:rPrChange w:id="1344" w:author="Iñigo De Vicente" w:date="2017-01-31T17:15:00Z">
                    <w:rPr>
                      <w:rFonts w:ascii="Calibri" w:hAnsi="Calibri" w:cs="Arial"/>
                      <w:i/>
                      <w:sz w:val="22"/>
                      <w:szCs w:val="22"/>
                      <w:u w:val="single"/>
                    </w:rPr>
                  </w:rPrChange>
                </w:rPr>
                <w:t>on a permanent basis the revision and updating of data,</w:t>
              </w:r>
              <w:r w:rsidR="00804FBF" w:rsidRPr="001A03AE">
                <w:rPr>
                  <w:rFonts w:ascii="Calibri" w:hAnsi="Calibri" w:cs="Arial"/>
                  <w:i/>
                  <w:sz w:val="22"/>
                  <w:szCs w:val="22"/>
                </w:rPr>
                <w:t xml:space="preserve"> </w:t>
              </w:r>
            </w:ins>
            <w:r w:rsidRPr="001A03AE">
              <w:rPr>
                <w:rFonts w:ascii="Calibri" w:hAnsi="Calibri" w:cs="Arial"/>
                <w:i/>
                <w:sz w:val="22"/>
                <w:szCs w:val="22"/>
              </w:rPr>
              <w:t xml:space="preserve">besides the additional data review periods described in </w:t>
            </w:r>
            <w:ins w:id="1345" w:author="Iñigo De Vicente" w:date="2017-01-23T14:52:00Z">
              <w:r w:rsidR="00B35923" w:rsidRPr="001A03AE">
                <w:rPr>
                  <w:rFonts w:ascii="Calibri" w:hAnsi="Calibri" w:cs="Arial"/>
                  <w:i/>
                  <w:sz w:val="22"/>
                  <w:szCs w:val="22"/>
                </w:rPr>
                <w:t>sub</w:t>
              </w:r>
            </w:ins>
            <w:r w:rsidRPr="001A03AE">
              <w:rPr>
                <w:rFonts w:ascii="Calibri" w:hAnsi="Calibri" w:cs="Arial"/>
                <w:i/>
                <w:sz w:val="22"/>
                <w:szCs w:val="22"/>
              </w:rPr>
              <w:t>paragraph (a)</w:t>
            </w:r>
            <w:del w:id="1346" w:author="Iñigo De Vicente" w:date="2017-01-23T14:52:00Z">
              <w:r w:rsidRPr="001A03AE" w:rsidDel="00B35923">
                <w:rPr>
                  <w:rFonts w:ascii="Calibri" w:hAnsi="Calibri" w:cs="Arial"/>
                  <w:i/>
                  <w:sz w:val="22"/>
                  <w:szCs w:val="22"/>
                </w:rPr>
                <w:delText xml:space="preserve"> question</w:delText>
              </w:r>
            </w:del>
            <w:r w:rsidRPr="0087671B">
              <w:rPr>
                <w:rFonts w:ascii="Calibri" w:hAnsi="Calibri" w:cs="Arial"/>
                <w:i/>
                <w:sz w:val="22"/>
                <w:szCs w:val="22"/>
              </w:rPr>
              <w:t xml:space="preserve">, </w:t>
            </w:r>
            <w:del w:id="1347" w:author="Iñigo De Vicente" w:date="2017-01-23T14:53:00Z">
              <w:r w:rsidRPr="0087671B" w:rsidDel="00804FBF">
                <w:rPr>
                  <w:rFonts w:ascii="Calibri" w:hAnsi="Calibri" w:cs="Arial"/>
                  <w:i/>
                  <w:sz w:val="22"/>
                  <w:szCs w:val="22"/>
                </w:rPr>
                <w:delText xml:space="preserve">allows </w:delText>
              </w:r>
              <w:r w:rsidRPr="001A03AE" w:rsidDel="00804FBF">
                <w:rPr>
                  <w:rFonts w:ascii="Calibri" w:hAnsi="Calibri" w:cs="Arial"/>
                  <w:i/>
                  <w:sz w:val="22"/>
                  <w:szCs w:val="22"/>
                  <w:rPrChange w:id="1348" w:author="Iñigo De Vicente" w:date="2017-01-31T17:15:00Z">
                    <w:rPr>
                      <w:rFonts w:ascii="Calibri" w:hAnsi="Calibri" w:cs="Arial"/>
                      <w:i/>
                      <w:sz w:val="22"/>
                      <w:szCs w:val="22"/>
                      <w:u w:val="single"/>
                    </w:rPr>
                  </w:rPrChange>
                </w:rPr>
                <w:delText>on a permanent basis the revision and updating of data</w:delText>
              </w:r>
            </w:del>
            <w:r w:rsidRPr="001A03AE">
              <w:rPr>
                <w:rFonts w:ascii="Calibri" w:hAnsi="Calibri" w:cs="Arial"/>
                <w:i/>
                <w:sz w:val="22"/>
                <w:szCs w:val="22"/>
              </w:rPr>
              <w:t xml:space="preserve">, so that </w:t>
            </w:r>
            <w:del w:id="1349" w:author="Iñigo De Vicente" w:date="2017-01-25T11:49:00Z">
              <w:r w:rsidRPr="001A03AE" w:rsidDel="0047412B">
                <w:rPr>
                  <w:rFonts w:ascii="Calibri" w:hAnsi="Calibri" w:cs="Arial"/>
                  <w:i/>
                  <w:sz w:val="22"/>
                  <w:szCs w:val="22"/>
                </w:rPr>
                <w:delText>error detection</w:delText>
              </w:r>
            </w:del>
            <w:ins w:id="1350" w:author="Iñigo De Vicente" w:date="2017-01-25T11:49:00Z">
              <w:r w:rsidR="0047412B" w:rsidRPr="001A03AE">
                <w:rPr>
                  <w:rFonts w:ascii="Calibri" w:hAnsi="Calibri" w:cs="Arial"/>
                  <w:i/>
                  <w:sz w:val="22"/>
                  <w:szCs w:val="22"/>
                </w:rPr>
                <w:t>erro</w:t>
              </w:r>
            </w:ins>
            <w:ins w:id="1351" w:author="Iñigo De Vicente" w:date="2017-01-25T11:50:00Z">
              <w:r w:rsidR="0047412B" w:rsidRPr="001A03AE">
                <w:rPr>
                  <w:rFonts w:ascii="Calibri" w:hAnsi="Calibri" w:cs="Arial"/>
                  <w:i/>
                  <w:sz w:val="22"/>
                  <w:szCs w:val="22"/>
                </w:rPr>
                <w:t>r</w:t>
              </w:r>
            </w:ins>
            <w:ins w:id="1352" w:author="Iñigo De Vicente" w:date="2017-01-25T11:49:00Z">
              <w:r w:rsidR="0047412B" w:rsidRPr="001A03AE">
                <w:rPr>
                  <w:rFonts w:ascii="Calibri" w:hAnsi="Calibri" w:cs="Arial"/>
                  <w:i/>
                  <w:sz w:val="22"/>
                  <w:szCs w:val="22"/>
                </w:rPr>
                <w:t>s</w:t>
              </w:r>
            </w:ins>
            <w:r w:rsidRPr="0087671B">
              <w:rPr>
                <w:rFonts w:ascii="Calibri" w:hAnsi="Calibri" w:cs="Arial"/>
                <w:i/>
                <w:sz w:val="22"/>
                <w:szCs w:val="22"/>
              </w:rPr>
              <w:t xml:space="preserve"> can be </w:t>
            </w:r>
            <w:del w:id="1353" w:author="Iñigo De Vicente" w:date="2017-01-25T11:50:00Z">
              <w:r w:rsidRPr="005D65A5" w:rsidDel="0047412B">
                <w:rPr>
                  <w:rFonts w:ascii="Calibri" w:hAnsi="Calibri" w:cs="Arial"/>
                  <w:i/>
                  <w:sz w:val="22"/>
                  <w:szCs w:val="22"/>
                </w:rPr>
                <w:delText xml:space="preserve">remedied </w:delText>
              </w:r>
            </w:del>
            <w:r w:rsidRPr="005D65A5">
              <w:rPr>
                <w:rFonts w:ascii="Calibri" w:hAnsi="Calibri" w:cs="Arial"/>
                <w:i/>
                <w:sz w:val="22"/>
                <w:szCs w:val="22"/>
              </w:rPr>
              <w:t>immediately</w:t>
            </w:r>
            <w:ins w:id="1354" w:author="Iñigo De Vicente" w:date="2017-01-25T11:50:00Z">
              <w:r w:rsidR="0047412B" w:rsidRPr="005D65A5">
                <w:rPr>
                  <w:rFonts w:ascii="Calibri" w:hAnsi="Calibri" w:cs="Arial"/>
                  <w:i/>
                  <w:sz w:val="22"/>
                  <w:szCs w:val="22"/>
                </w:rPr>
                <w:t xml:space="preserve"> remedied</w:t>
              </w:r>
            </w:ins>
            <w:r w:rsidRPr="005D65A5">
              <w:rPr>
                <w:rFonts w:ascii="Calibri" w:hAnsi="Calibri" w:cs="Arial"/>
                <w:i/>
                <w:sz w:val="22"/>
                <w:szCs w:val="22"/>
              </w:rPr>
              <w:t xml:space="preserve">, by notice of the </w:t>
            </w:r>
            <w:r w:rsidR="00A7438D" w:rsidRPr="005D65A5">
              <w:rPr>
                <w:rFonts w:ascii="Calibri" w:hAnsi="Calibri" w:cs="Arial"/>
                <w:i/>
                <w:sz w:val="22"/>
                <w:szCs w:val="22"/>
              </w:rPr>
              <w:t>C</w:t>
            </w:r>
            <w:r w:rsidRPr="001A03AE">
              <w:rPr>
                <w:rFonts w:ascii="Calibri" w:hAnsi="Calibri" w:cs="Arial"/>
                <w:i/>
                <w:sz w:val="22"/>
                <w:szCs w:val="22"/>
              </w:rPr>
              <w:t xml:space="preserve">ompetent </w:t>
            </w:r>
            <w:r w:rsidR="00A7438D" w:rsidRPr="001A03AE">
              <w:rPr>
                <w:rFonts w:ascii="Calibri" w:hAnsi="Calibri" w:cs="Arial"/>
                <w:i/>
                <w:sz w:val="22"/>
                <w:szCs w:val="22"/>
              </w:rPr>
              <w:t>A</w:t>
            </w:r>
            <w:r w:rsidRPr="001A03AE">
              <w:rPr>
                <w:rFonts w:ascii="Calibri" w:hAnsi="Calibri" w:cs="Arial"/>
                <w:i/>
                <w:sz w:val="22"/>
                <w:szCs w:val="22"/>
              </w:rPr>
              <w:t xml:space="preserve">uthority to the Ministry. This system also allows </w:t>
            </w:r>
            <w:ins w:id="1355" w:author="Iñigo De Vicente" w:date="2017-01-25T11:52:00Z">
              <w:r w:rsidR="0047412B" w:rsidRPr="001A03AE">
                <w:rPr>
                  <w:rFonts w:ascii="Calibri" w:hAnsi="Calibri" w:cs="Arial"/>
                  <w:i/>
                  <w:sz w:val="22"/>
                  <w:szCs w:val="22"/>
                </w:rPr>
                <w:t>almost automatically.</w:t>
              </w:r>
            </w:ins>
            <w:r w:rsidRPr="001A03AE">
              <w:rPr>
                <w:rFonts w:ascii="Calibri" w:hAnsi="Calibri" w:cs="Arial"/>
                <w:i/>
                <w:sz w:val="22"/>
                <w:szCs w:val="22"/>
              </w:rPr>
              <w:t>the correction of the public information</w:t>
            </w:r>
            <w:ins w:id="1356" w:author="Iñigo De Vicente" w:date="2017-01-25T11:52:00Z">
              <w:r w:rsidR="0047412B" w:rsidRPr="001A03AE">
                <w:rPr>
                  <w:rFonts w:ascii="Calibri" w:hAnsi="Calibri" w:cs="Arial"/>
                  <w:i/>
                  <w:sz w:val="22"/>
                  <w:szCs w:val="22"/>
                </w:rPr>
                <w:t>.</w:t>
              </w:r>
            </w:ins>
            <w:r w:rsidRPr="001A03AE">
              <w:rPr>
                <w:rFonts w:ascii="Calibri" w:hAnsi="Calibri" w:cs="Arial"/>
                <w:i/>
                <w:sz w:val="22"/>
                <w:szCs w:val="22"/>
              </w:rPr>
              <w:t xml:space="preserve"> </w:t>
            </w:r>
            <w:del w:id="1357" w:author="Iñigo De Vicente" w:date="2017-01-25T11:52:00Z">
              <w:r w:rsidRPr="001A03AE" w:rsidDel="0047412B">
                <w:rPr>
                  <w:rFonts w:ascii="Calibri" w:hAnsi="Calibri" w:cs="Arial"/>
                  <w:i/>
                  <w:sz w:val="22"/>
                  <w:szCs w:val="22"/>
                </w:rPr>
                <w:delText>almost automatically</w:delText>
              </w:r>
            </w:del>
          </w:p>
        </w:tc>
      </w:tr>
      <w:tr w:rsidR="00393EBD" w:rsidRPr="00CF7FE6" w:rsidTr="00293CD0">
        <w:tc>
          <w:tcPr>
            <w:tcW w:w="9073" w:type="dxa"/>
            <w:tcBorders>
              <w:top w:val="single" w:sz="4" w:space="0" w:color="auto"/>
              <w:bottom w:val="single" w:sz="4" w:space="0" w:color="auto"/>
            </w:tcBorders>
            <w:shd w:val="clear" w:color="auto" w:fill="auto"/>
          </w:tcPr>
          <w:p w:rsidR="00393EBD" w:rsidRPr="00CF7FE6" w:rsidRDefault="00393EBD" w:rsidP="001A0BF1">
            <w:pPr>
              <w:numPr>
                <w:ilvl w:val="0"/>
                <w:numId w:val="15"/>
              </w:numPr>
              <w:autoSpaceDE w:val="0"/>
              <w:autoSpaceDN w:val="0"/>
              <w:adjustRightInd w:val="0"/>
              <w:spacing w:before="60" w:after="60" w:line="240" w:lineRule="auto"/>
              <w:ind w:left="426" w:right="142" w:hanging="284"/>
              <w:jc w:val="both"/>
              <w:rPr>
                <w:rFonts w:ascii="Calibri" w:hAnsi="Calibri"/>
                <w:b/>
                <w:color w:val="365F91"/>
              </w:rPr>
            </w:pPr>
            <w:r w:rsidRPr="00CF7FE6">
              <w:rPr>
                <w:rFonts w:ascii="Calibri" w:hAnsi="Calibri"/>
                <w:b/>
                <w:color w:val="365F91"/>
              </w:rPr>
              <w:lastRenderedPageBreak/>
              <w:t>Whether methods of electronic reporting were used to facilitate the incorporation of the information required in the national register, and if such methods were used, the proportion of electronic reporting by facilities and any software applications used to support such reporting.</w:t>
            </w:r>
          </w:p>
          <w:p w:rsidR="002E30BD" w:rsidRPr="0087671B" w:rsidRDefault="00852181" w:rsidP="001A0BF1">
            <w:pPr>
              <w:autoSpaceDE w:val="0"/>
              <w:autoSpaceDN w:val="0"/>
              <w:adjustRightInd w:val="0"/>
              <w:spacing w:line="240" w:lineRule="auto"/>
              <w:ind w:left="426" w:right="141"/>
              <w:jc w:val="both"/>
              <w:rPr>
                <w:rFonts w:ascii="Calibri" w:hAnsi="Calibri" w:cs="Arial"/>
                <w:i/>
                <w:sz w:val="22"/>
                <w:szCs w:val="22"/>
              </w:rPr>
            </w:pPr>
            <w:del w:id="1358" w:author="Iñigo De Vicente" w:date="2017-01-25T11:52:00Z">
              <w:r w:rsidRPr="001A03AE" w:rsidDel="0047412B">
                <w:rPr>
                  <w:rFonts w:ascii="Calibri" w:hAnsi="Calibri" w:cs="Arial"/>
                  <w:i/>
                  <w:sz w:val="22"/>
                  <w:szCs w:val="22"/>
                </w:rPr>
                <w:delText>All the processes</w:delText>
              </w:r>
            </w:del>
            <w:proofErr w:type="gramStart"/>
            <w:ins w:id="1359" w:author="Iñigo De Vicente" w:date="2017-01-25T11:52:00Z">
              <w:r w:rsidR="0047412B" w:rsidRPr="0087671B">
                <w:rPr>
                  <w:rFonts w:ascii="Calibri" w:hAnsi="Calibri" w:cs="Arial"/>
                  <w:i/>
                  <w:sz w:val="22"/>
                  <w:szCs w:val="22"/>
                </w:rPr>
                <w:t>the</w:t>
              </w:r>
              <w:proofErr w:type="gramEnd"/>
              <w:r w:rsidR="0047412B" w:rsidRPr="0087671B">
                <w:rPr>
                  <w:rFonts w:ascii="Calibri" w:hAnsi="Calibri" w:cs="Arial"/>
                  <w:i/>
                  <w:sz w:val="22"/>
                  <w:szCs w:val="22"/>
                </w:rPr>
                <w:t xml:space="preserve"> whole process</w:t>
              </w:r>
            </w:ins>
            <w:r w:rsidRPr="0087671B">
              <w:rPr>
                <w:rFonts w:ascii="Calibri" w:hAnsi="Calibri" w:cs="Arial"/>
                <w:i/>
                <w:sz w:val="22"/>
                <w:szCs w:val="22"/>
              </w:rPr>
              <w:t xml:space="preserve"> of notification, validation</w:t>
            </w:r>
            <w:r w:rsidR="00A7438D" w:rsidRPr="0087671B">
              <w:rPr>
                <w:rFonts w:ascii="Calibri" w:hAnsi="Calibri" w:cs="Arial"/>
                <w:i/>
                <w:sz w:val="22"/>
                <w:szCs w:val="22"/>
              </w:rPr>
              <w:t>,</w:t>
            </w:r>
            <w:r w:rsidRPr="0087671B">
              <w:rPr>
                <w:rFonts w:ascii="Calibri" w:hAnsi="Calibri" w:cs="Arial"/>
                <w:i/>
                <w:sz w:val="22"/>
                <w:szCs w:val="22"/>
              </w:rPr>
              <w:t xml:space="preserve"> </w:t>
            </w:r>
            <w:r w:rsidR="00A7438D" w:rsidRPr="0087671B">
              <w:rPr>
                <w:rFonts w:ascii="Calibri" w:hAnsi="Calibri" w:cs="Arial"/>
                <w:i/>
                <w:sz w:val="22"/>
                <w:szCs w:val="22"/>
              </w:rPr>
              <w:t>data</w:t>
            </w:r>
            <w:r w:rsidRPr="0087671B">
              <w:rPr>
                <w:rFonts w:ascii="Calibri" w:hAnsi="Calibri" w:cs="Arial"/>
                <w:i/>
                <w:sz w:val="22"/>
                <w:szCs w:val="22"/>
              </w:rPr>
              <w:t xml:space="preserve"> upload and the management of the information is electronically </w:t>
            </w:r>
            <w:ins w:id="1360" w:author="Iñigo De Vicente" w:date="2017-01-23T14:54:00Z">
              <w:r w:rsidR="00804FBF" w:rsidRPr="0087671B">
                <w:rPr>
                  <w:rFonts w:ascii="Calibri" w:hAnsi="Calibri" w:cs="Arial"/>
                  <w:i/>
                  <w:sz w:val="22"/>
                  <w:szCs w:val="22"/>
                </w:rPr>
                <w:t xml:space="preserve">(on-line) </w:t>
              </w:r>
            </w:ins>
            <w:del w:id="1361" w:author="Iñigo De Vicente" w:date="2017-01-25T11:53:00Z">
              <w:r w:rsidRPr="0087671B" w:rsidDel="0047412B">
                <w:rPr>
                  <w:rFonts w:ascii="Calibri" w:hAnsi="Calibri" w:cs="Arial"/>
                  <w:i/>
                  <w:sz w:val="22"/>
                  <w:szCs w:val="22"/>
                </w:rPr>
                <w:delText xml:space="preserve">in </w:delText>
              </w:r>
            </w:del>
            <w:ins w:id="1362" w:author="Iñigo De Vicente" w:date="2017-01-25T11:53:00Z">
              <w:r w:rsidR="0047412B" w:rsidRPr="0087671B">
                <w:rPr>
                  <w:rFonts w:ascii="Calibri" w:hAnsi="Calibri" w:cs="Arial"/>
                  <w:i/>
                  <w:sz w:val="22"/>
                  <w:szCs w:val="22"/>
                </w:rPr>
                <w:t>throug</w:t>
              </w:r>
            </w:ins>
            <w:ins w:id="1363" w:author="Iñigo De Vicente" w:date="2017-01-25T11:54:00Z">
              <w:r w:rsidR="0047412B" w:rsidRPr="005D65A5">
                <w:rPr>
                  <w:rFonts w:ascii="Calibri" w:hAnsi="Calibri" w:cs="Arial"/>
                  <w:i/>
                  <w:sz w:val="22"/>
                  <w:szCs w:val="22"/>
                </w:rPr>
                <w:t>h</w:t>
              </w:r>
            </w:ins>
            <w:ins w:id="1364" w:author="Iñigo De Vicente" w:date="2017-01-25T11:53:00Z">
              <w:r w:rsidR="0047412B" w:rsidRPr="005D65A5">
                <w:rPr>
                  <w:rFonts w:ascii="Calibri" w:hAnsi="Calibri" w:cs="Arial"/>
                  <w:i/>
                  <w:sz w:val="22"/>
                  <w:szCs w:val="22"/>
                </w:rPr>
                <w:t xml:space="preserve"> </w:t>
              </w:r>
            </w:ins>
            <w:r w:rsidRPr="001A03AE">
              <w:rPr>
                <w:rFonts w:ascii="Calibri" w:hAnsi="Calibri" w:cs="Arial"/>
                <w:sz w:val="22"/>
                <w:szCs w:val="22"/>
                <w:rPrChange w:id="1365" w:author="Iñigo De Vicente" w:date="2017-01-31T17:15:00Z">
                  <w:rPr>
                    <w:rFonts w:ascii="Calibri" w:hAnsi="Calibri" w:cs="Arial"/>
                    <w:b/>
                    <w:sz w:val="22"/>
                    <w:szCs w:val="22"/>
                  </w:rPr>
                </w:rPrChange>
              </w:rPr>
              <w:t>PRTR-España</w:t>
            </w:r>
            <w:r w:rsidRPr="001A03AE">
              <w:rPr>
                <w:rFonts w:ascii="Calibri" w:hAnsi="Calibri" w:cs="Arial"/>
                <w:i/>
                <w:sz w:val="22"/>
                <w:szCs w:val="22"/>
              </w:rPr>
              <w:t xml:space="preserve"> (</w:t>
            </w:r>
            <w:r w:rsidR="00567639" w:rsidRPr="001A03AE">
              <w:fldChar w:fldCharType="begin"/>
            </w:r>
            <w:r w:rsidR="00567639" w:rsidRPr="001A03AE">
              <w:instrText xml:space="preserve"> HYPERLINK "http://www.prtr-es.es" </w:instrText>
            </w:r>
            <w:r w:rsidR="00567639" w:rsidRPr="001A03AE">
              <w:rPr>
                <w:rPrChange w:id="1366" w:author="Iñigo De Vicente" w:date="2017-01-31T17:15:00Z">
                  <w:rPr>
                    <w:rStyle w:val="Hipervnculo"/>
                    <w:rFonts w:ascii="Calibri" w:hAnsi="Calibri" w:cs="Arial"/>
                    <w:i/>
                    <w:sz w:val="22"/>
                    <w:szCs w:val="22"/>
                  </w:rPr>
                </w:rPrChange>
              </w:rPr>
              <w:fldChar w:fldCharType="separate"/>
            </w:r>
            <w:r w:rsidRPr="001A03AE">
              <w:rPr>
                <w:rStyle w:val="Hipervnculo"/>
                <w:rFonts w:ascii="Calibri" w:hAnsi="Calibri" w:cs="Arial"/>
                <w:i/>
                <w:sz w:val="22"/>
                <w:szCs w:val="22"/>
                <w:u w:val="none"/>
                <w:rPrChange w:id="1367" w:author="Iñigo De Vicente" w:date="2017-01-31T17:15:00Z">
                  <w:rPr>
                    <w:rStyle w:val="Hipervnculo"/>
                    <w:rFonts w:ascii="Calibri" w:hAnsi="Calibri" w:cs="Arial"/>
                    <w:i/>
                    <w:sz w:val="22"/>
                    <w:szCs w:val="22"/>
                  </w:rPr>
                </w:rPrChange>
              </w:rPr>
              <w:t>www.prtr-es.es</w:t>
            </w:r>
            <w:r w:rsidR="00567639" w:rsidRPr="001A03AE">
              <w:rPr>
                <w:rStyle w:val="Hipervnculo"/>
                <w:rFonts w:ascii="Calibri" w:hAnsi="Calibri" w:cs="Arial"/>
                <w:i/>
                <w:sz w:val="22"/>
                <w:szCs w:val="22"/>
                <w:u w:val="none"/>
                <w:rPrChange w:id="1368" w:author="Iñigo De Vicente" w:date="2017-01-31T17:15:00Z">
                  <w:rPr>
                    <w:rStyle w:val="Hipervnculo"/>
                    <w:rFonts w:ascii="Calibri" w:hAnsi="Calibri" w:cs="Arial"/>
                    <w:i/>
                    <w:sz w:val="22"/>
                    <w:szCs w:val="22"/>
                  </w:rPr>
                </w:rPrChange>
              </w:rPr>
              <w:fldChar w:fldCharType="end"/>
            </w:r>
            <w:r w:rsidRPr="001A03AE">
              <w:rPr>
                <w:rFonts w:ascii="Calibri" w:hAnsi="Calibri" w:cs="Arial"/>
                <w:i/>
                <w:sz w:val="22"/>
                <w:szCs w:val="22"/>
              </w:rPr>
              <w:t xml:space="preserve">). (See also </w:t>
            </w:r>
            <w:r w:rsidRPr="001A03AE">
              <w:rPr>
                <w:rFonts w:ascii="Calibri" w:hAnsi="Calibri" w:cs="Arial"/>
                <w:i/>
                <w:sz w:val="22"/>
                <w:szCs w:val="22"/>
                <w:rPrChange w:id="1369" w:author="Iñigo De Vicente" w:date="2017-01-31T17:15:00Z">
                  <w:rPr>
                    <w:rFonts w:ascii="Calibri" w:hAnsi="Calibri" w:cs="Arial"/>
                    <w:b/>
                    <w:i/>
                    <w:sz w:val="22"/>
                    <w:szCs w:val="22"/>
                  </w:rPr>
                </w:rPrChange>
              </w:rPr>
              <w:t xml:space="preserve">Annex </w:t>
            </w:r>
            <w:del w:id="1370" w:author="Iñigo De Vicente" w:date="2017-01-23T14:54:00Z">
              <w:r w:rsidRPr="001A03AE" w:rsidDel="00804FBF">
                <w:rPr>
                  <w:rFonts w:ascii="Calibri" w:hAnsi="Calibri" w:cs="Arial"/>
                  <w:i/>
                  <w:sz w:val="22"/>
                  <w:szCs w:val="22"/>
                  <w:rPrChange w:id="1371" w:author="Iñigo De Vicente" w:date="2017-01-31T17:15:00Z">
                    <w:rPr>
                      <w:rFonts w:ascii="Calibri" w:hAnsi="Calibri" w:cs="Arial"/>
                      <w:b/>
                      <w:i/>
                      <w:sz w:val="22"/>
                      <w:szCs w:val="22"/>
                    </w:rPr>
                  </w:rPrChange>
                </w:rPr>
                <w:delText>3</w:delText>
              </w:r>
              <w:r w:rsidRPr="001A03AE" w:rsidDel="00804FBF">
                <w:rPr>
                  <w:rFonts w:ascii="Calibri" w:hAnsi="Calibri" w:cs="Arial"/>
                  <w:i/>
                  <w:sz w:val="22"/>
                  <w:szCs w:val="22"/>
                </w:rPr>
                <w:delText xml:space="preserve"> </w:delText>
              </w:r>
            </w:del>
            <w:ins w:id="1372" w:author="Iñigo De Vicente" w:date="2017-01-23T14:54:00Z">
              <w:r w:rsidR="00804FBF" w:rsidRPr="001A03AE">
                <w:rPr>
                  <w:rFonts w:ascii="Calibri" w:hAnsi="Calibri" w:cs="Arial"/>
                  <w:i/>
                  <w:sz w:val="22"/>
                  <w:szCs w:val="22"/>
                  <w:rPrChange w:id="1373" w:author="Iñigo De Vicente" w:date="2017-01-31T17:15:00Z">
                    <w:rPr>
                      <w:rFonts w:ascii="Calibri" w:hAnsi="Calibri" w:cs="Arial"/>
                      <w:b/>
                      <w:i/>
                      <w:sz w:val="22"/>
                      <w:szCs w:val="22"/>
                    </w:rPr>
                  </w:rPrChange>
                </w:rPr>
                <w:t>4</w:t>
              </w:r>
              <w:r w:rsidR="00804FBF" w:rsidRPr="001A03AE">
                <w:rPr>
                  <w:rFonts w:ascii="Calibri" w:hAnsi="Calibri" w:cs="Arial"/>
                  <w:i/>
                  <w:sz w:val="22"/>
                  <w:szCs w:val="22"/>
                </w:rPr>
                <w:t xml:space="preserve"> </w:t>
              </w:r>
            </w:ins>
            <w:r w:rsidRPr="0087671B">
              <w:rPr>
                <w:rFonts w:ascii="Calibri" w:hAnsi="Calibri" w:cs="Arial"/>
                <w:i/>
                <w:sz w:val="22"/>
                <w:szCs w:val="22"/>
              </w:rPr>
              <w:t>of this report,</w:t>
            </w:r>
            <w:del w:id="1374" w:author="Iñigo De Vicente" w:date="2017-01-23T14:54:00Z">
              <w:r w:rsidRPr="0087671B" w:rsidDel="00804FBF">
                <w:rPr>
                  <w:rFonts w:ascii="Calibri" w:hAnsi="Calibri" w:cs="Arial"/>
                  <w:i/>
                  <w:sz w:val="22"/>
                  <w:szCs w:val="22"/>
                </w:rPr>
                <w:delText xml:space="preserve"> </w:delText>
              </w:r>
              <w:r w:rsidRPr="001A03AE" w:rsidDel="00804FBF">
                <w:rPr>
                  <w:rFonts w:ascii="Calibri" w:hAnsi="Calibri" w:cs="Arial"/>
                  <w:i/>
                  <w:sz w:val="22"/>
                  <w:szCs w:val="22"/>
                  <w:rPrChange w:id="1375" w:author="Iñigo De Vicente" w:date="2017-01-31T17:15:00Z">
                    <w:rPr>
                      <w:rFonts w:ascii="Calibri" w:hAnsi="Calibri" w:cs="Arial"/>
                      <w:i/>
                      <w:sz w:val="22"/>
                      <w:szCs w:val="22"/>
                      <w:u w:val="single"/>
                    </w:rPr>
                  </w:rPrChange>
                </w:rPr>
                <w:delText>in hard copy and .pdf versions</w:delText>
              </w:r>
            </w:del>
            <w:r w:rsidRPr="001A03AE">
              <w:rPr>
                <w:rFonts w:ascii="Calibri" w:hAnsi="Calibri" w:cs="Arial"/>
                <w:i/>
                <w:sz w:val="22"/>
                <w:szCs w:val="22"/>
              </w:rPr>
              <w:t>).</w:t>
            </w:r>
          </w:p>
          <w:p w:rsidR="002E30BD" w:rsidRPr="001A03AE" w:rsidRDefault="00852181" w:rsidP="001A0BF1">
            <w:pPr>
              <w:autoSpaceDE w:val="0"/>
              <w:autoSpaceDN w:val="0"/>
              <w:adjustRightInd w:val="0"/>
              <w:spacing w:line="240" w:lineRule="auto"/>
              <w:ind w:left="426" w:right="141"/>
              <w:jc w:val="both"/>
              <w:rPr>
                <w:rFonts w:ascii="Calibri" w:hAnsi="Calibri" w:cs="Arial"/>
                <w:i/>
                <w:sz w:val="22"/>
                <w:szCs w:val="22"/>
              </w:rPr>
            </w:pPr>
            <w:del w:id="1376" w:author="Iñigo De Vicente" w:date="2017-01-31T17:28:00Z">
              <w:r w:rsidRPr="0087671B" w:rsidDel="0087671B">
                <w:rPr>
                  <w:rFonts w:ascii="Calibri" w:hAnsi="Calibri" w:cs="Arial"/>
                  <w:i/>
                  <w:sz w:val="22"/>
                  <w:szCs w:val="22"/>
                </w:rPr>
                <w:delText>However, in some industrial activities the reporting to the competent authority can be done on paper. This is especially true for installations of intensive rearing of poultry or pigs (farms</w:delText>
              </w:r>
            </w:del>
            <w:del w:id="1377" w:author="Iñigo De Vicente" w:date="2017-01-23T14:55:00Z">
              <w:r w:rsidRPr="005D65A5" w:rsidDel="00804FBF">
                <w:rPr>
                  <w:rFonts w:ascii="Calibri" w:hAnsi="Calibri" w:cs="Arial"/>
                  <w:i/>
                  <w:sz w:val="22"/>
                  <w:szCs w:val="22"/>
                </w:rPr>
                <w:delText xml:space="preserve">) . </w:delText>
              </w:r>
            </w:del>
            <w:del w:id="1378" w:author="Iñigo De Vicente" w:date="2017-01-31T17:28:00Z">
              <w:r w:rsidRPr="005D65A5" w:rsidDel="0087671B">
                <w:rPr>
                  <w:rFonts w:ascii="Calibri" w:hAnsi="Calibri" w:cs="Arial"/>
                  <w:i/>
                  <w:sz w:val="22"/>
                  <w:szCs w:val="22"/>
                </w:rPr>
                <w:delText>Not all of them have the means to make the report electronically.</w:delText>
              </w:r>
            </w:del>
            <w:del w:id="1379" w:author="Iñigo De Vicente" w:date="2017-01-23T14:55:00Z">
              <w:r w:rsidRPr="001A03AE" w:rsidDel="00804FBF">
                <w:rPr>
                  <w:rFonts w:ascii="Calibri" w:hAnsi="Calibri" w:cs="Arial"/>
                  <w:i/>
                  <w:sz w:val="22"/>
                  <w:szCs w:val="22"/>
                </w:rPr>
                <w:delText xml:space="preserve"> Approximately 40-50% of these facilities continue to use the paper format to meet these requirements</w:delText>
              </w:r>
            </w:del>
            <w:del w:id="1380" w:author="Iñigo De Vicente" w:date="2017-01-31T17:28:00Z">
              <w:r w:rsidRPr="001A03AE" w:rsidDel="0087671B">
                <w:rPr>
                  <w:rFonts w:ascii="Calibri" w:hAnsi="Calibri" w:cs="Arial"/>
                  <w:i/>
                  <w:sz w:val="22"/>
                  <w:szCs w:val="22"/>
                </w:rPr>
                <w:delText xml:space="preserve">. </w:delText>
              </w:r>
            </w:del>
            <w:r w:rsidRPr="001A03AE">
              <w:rPr>
                <w:rFonts w:ascii="Calibri" w:hAnsi="Calibri" w:cs="Arial"/>
                <w:i/>
                <w:sz w:val="22"/>
                <w:szCs w:val="22"/>
              </w:rPr>
              <w:t xml:space="preserve">In some Regions, for example, the authorities send to the owners a draft </w:t>
            </w:r>
            <w:r w:rsidR="003340B8" w:rsidRPr="001A03AE">
              <w:rPr>
                <w:rFonts w:ascii="Calibri" w:hAnsi="Calibri" w:cs="Arial"/>
                <w:i/>
                <w:sz w:val="22"/>
                <w:szCs w:val="22"/>
              </w:rPr>
              <w:t>declaration to</w:t>
            </w:r>
            <w:r w:rsidRPr="001A03AE">
              <w:rPr>
                <w:rFonts w:ascii="Calibri" w:hAnsi="Calibri" w:cs="Arial"/>
                <w:i/>
                <w:sz w:val="22"/>
                <w:szCs w:val="22"/>
              </w:rPr>
              <w:t xml:space="preserve"> facilitate them the process.</w:t>
            </w:r>
          </w:p>
          <w:p w:rsidR="003340B8" w:rsidRPr="005D65A5" w:rsidRDefault="003340B8" w:rsidP="003340B8">
            <w:pPr>
              <w:autoSpaceDE w:val="0"/>
              <w:autoSpaceDN w:val="0"/>
              <w:adjustRightInd w:val="0"/>
              <w:spacing w:line="240" w:lineRule="auto"/>
              <w:ind w:left="426" w:right="141"/>
              <w:jc w:val="both"/>
              <w:rPr>
                <w:rFonts w:ascii="Calibri" w:hAnsi="Calibri" w:cs="Arial"/>
                <w:i/>
                <w:sz w:val="22"/>
                <w:szCs w:val="22"/>
              </w:rPr>
            </w:pPr>
            <w:del w:id="1381" w:author="Iñigo De Vicente" w:date="2017-01-31T17:29:00Z">
              <w:r w:rsidRPr="0087671B" w:rsidDel="0087671B">
                <w:rPr>
                  <w:rFonts w:ascii="Calibri" w:hAnsi="Calibri" w:cs="Arial"/>
                  <w:i/>
                  <w:sz w:val="22"/>
                  <w:szCs w:val="22"/>
                </w:rPr>
                <w:delText xml:space="preserve">, </w:delText>
              </w:r>
            </w:del>
            <w:ins w:id="1382" w:author="Iñigo De Vicente" w:date="2017-01-31T17:29:00Z">
              <w:r w:rsidR="0087671B">
                <w:rPr>
                  <w:rFonts w:ascii="Calibri" w:hAnsi="Calibri" w:cs="Arial"/>
                  <w:i/>
                  <w:sz w:val="22"/>
                  <w:szCs w:val="22"/>
                </w:rPr>
                <w:t>T</w:t>
              </w:r>
            </w:ins>
            <w:del w:id="1383" w:author="Iñigo De Vicente" w:date="2017-01-31T17:29:00Z">
              <w:r w:rsidRPr="0087671B" w:rsidDel="0087671B">
                <w:rPr>
                  <w:rFonts w:ascii="Calibri" w:hAnsi="Calibri" w:cs="Arial"/>
                  <w:i/>
                  <w:sz w:val="22"/>
                  <w:szCs w:val="22"/>
                </w:rPr>
                <w:delText>t</w:delText>
              </w:r>
            </w:del>
            <w:r w:rsidRPr="0087671B">
              <w:rPr>
                <w:rFonts w:ascii="Calibri" w:hAnsi="Calibri" w:cs="Arial"/>
                <w:i/>
                <w:sz w:val="22"/>
                <w:szCs w:val="22"/>
              </w:rPr>
              <w:t xml:space="preserve">he main difficulties </w:t>
            </w:r>
            <w:del w:id="1384" w:author="Iñigo De Vicente" w:date="2017-01-23T14:56:00Z">
              <w:r w:rsidRPr="0087671B" w:rsidDel="00804FBF">
                <w:rPr>
                  <w:rFonts w:ascii="Calibri" w:hAnsi="Calibri" w:cs="Arial"/>
                  <w:i/>
                  <w:sz w:val="22"/>
                  <w:szCs w:val="22"/>
                </w:rPr>
                <w:delText xml:space="preserve">relating </w:delText>
              </w:r>
            </w:del>
            <w:del w:id="1385" w:author="Iñigo De Vicente" w:date="2017-01-23T14:57:00Z">
              <w:r w:rsidRPr="0087671B" w:rsidDel="00804FBF">
                <w:rPr>
                  <w:rFonts w:ascii="Calibri" w:hAnsi="Calibri" w:cs="Arial"/>
                  <w:i/>
                  <w:sz w:val="22"/>
                  <w:szCs w:val="22"/>
                </w:rPr>
                <w:delText>t</w:delText>
              </w:r>
            </w:del>
            <w:ins w:id="1386" w:author="Iñigo De Vicente" w:date="2017-01-23T14:57:00Z">
              <w:r w:rsidR="00804FBF" w:rsidRPr="0087671B">
                <w:rPr>
                  <w:rFonts w:ascii="Calibri" w:hAnsi="Calibri" w:cs="Arial"/>
                  <w:i/>
                  <w:sz w:val="22"/>
                  <w:szCs w:val="22"/>
                </w:rPr>
                <w:t>on the grounds of</w:t>
              </w:r>
            </w:ins>
            <w:del w:id="1387" w:author="Iñigo De Vicente" w:date="2017-01-23T14:57:00Z">
              <w:r w:rsidRPr="0087671B" w:rsidDel="00804FBF">
                <w:rPr>
                  <w:rFonts w:ascii="Calibri" w:hAnsi="Calibri" w:cs="Arial"/>
                  <w:i/>
                  <w:sz w:val="22"/>
                  <w:szCs w:val="22"/>
                </w:rPr>
                <w:delText>o</w:delText>
              </w:r>
            </w:del>
            <w:r w:rsidRPr="005D65A5">
              <w:rPr>
                <w:rFonts w:ascii="Calibri" w:hAnsi="Calibri" w:cs="Arial"/>
                <w:i/>
                <w:sz w:val="22"/>
                <w:szCs w:val="22"/>
              </w:rPr>
              <w:t xml:space="preserve"> data reporting are related to</w:t>
            </w:r>
            <w:del w:id="1388" w:author="Iñigo De Vicente" w:date="2017-01-31T17:30:00Z">
              <w:r w:rsidRPr="005D65A5" w:rsidDel="005D65A5">
                <w:rPr>
                  <w:rFonts w:ascii="Calibri" w:hAnsi="Calibri" w:cs="Arial"/>
                  <w:i/>
                  <w:sz w:val="22"/>
                  <w:szCs w:val="22"/>
                </w:rPr>
                <w:delText xml:space="preserve"> the identification of pollutants which have to be reported and the estimation techniques/methods used to determine the amounts released, such a</w:delText>
              </w:r>
            </w:del>
            <w:r w:rsidRPr="005D65A5">
              <w:rPr>
                <w:rFonts w:ascii="Calibri" w:hAnsi="Calibri" w:cs="Arial"/>
                <w:i/>
                <w:sz w:val="22"/>
                <w:szCs w:val="22"/>
              </w:rPr>
              <w:t>s:</w:t>
            </w:r>
          </w:p>
          <w:p w:rsidR="003340B8" w:rsidRPr="0087671B" w:rsidRDefault="003340B8" w:rsidP="003340B8">
            <w:pPr>
              <w:numPr>
                <w:ilvl w:val="1"/>
                <w:numId w:val="13"/>
              </w:numPr>
              <w:suppressAutoHyphens w:val="0"/>
              <w:autoSpaceDE w:val="0"/>
              <w:autoSpaceDN w:val="0"/>
              <w:adjustRightInd w:val="0"/>
              <w:spacing w:line="240" w:lineRule="auto"/>
              <w:ind w:left="709" w:right="141" w:hanging="283"/>
              <w:jc w:val="both"/>
              <w:rPr>
                <w:rFonts w:ascii="Calibri" w:hAnsi="Calibri" w:cs="Arial"/>
                <w:i/>
                <w:sz w:val="22"/>
                <w:szCs w:val="22"/>
              </w:rPr>
            </w:pPr>
            <w:r w:rsidRPr="005D65A5">
              <w:rPr>
                <w:rFonts w:ascii="Calibri" w:hAnsi="Calibri" w:cs="Arial"/>
                <w:i/>
                <w:sz w:val="22"/>
                <w:szCs w:val="22"/>
              </w:rPr>
              <w:t>Identify</w:t>
            </w:r>
            <w:ins w:id="1389" w:author="Iñigo De Vicente" w:date="2017-01-31T17:31:00Z">
              <w:r w:rsidR="005D65A5">
                <w:rPr>
                  <w:rFonts w:ascii="Calibri" w:hAnsi="Calibri" w:cs="Arial"/>
                  <w:i/>
                  <w:sz w:val="22"/>
                  <w:szCs w:val="22"/>
                </w:rPr>
                <w:t>ing</w:t>
              </w:r>
            </w:ins>
            <w:r w:rsidRPr="005D65A5">
              <w:rPr>
                <w:rFonts w:ascii="Calibri" w:hAnsi="Calibri" w:cs="Arial"/>
                <w:i/>
                <w:sz w:val="22"/>
                <w:szCs w:val="22"/>
              </w:rPr>
              <w:t xml:space="preserve"> all substances that </w:t>
            </w:r>
            <w:r w:rsidR="00126F23" w:rsidRPr="005D65A5">
              <w:rPr>
                <w:rFonts w:ascii="Calibri" w:hAnsi="Calibri" w:cs="Arial"/>
                <w:i/>
                <w:sz w:val="22"/>
                <w:szCs w:val="22"/>
              </w:rPr>
              <w:t>are,</w:t>
            </w:r>
            <w:r w:rsidRPr="005D65A5">
              <w:rPr>
                <w:rFonts w:ascii="Calibri" w:hAnsi="Calibri" w:cs="Arial"/>
                <w:i/>
                <w:sz w:val="22"/>
                <w:szCs w:val="22"/>
              </w:rPr>
              <w:t xml:space="preserve"> or may be issued by a given industrial activity to one or more environmental media: usefulness of the sectorial sublists included in the "Guide for the Implementation of E-PRTR register" </w:t>
            </w:r>
            <w:ins w:id="1390" w:author="Iñigo De Vicente" w:date="2017-01-23T14:59:00Z">
              <w:r w:rsidR="00804FBF" w:rsidRPr="001A03AE">
                <w:rPr>
                  <w:rFonts w:ascii="Calibri" w:hAnsi="Calibri" w:cs="Arial"/>
                  <w:sz w:val="22"/>
                  <w:szCs w:val="22"/>
                  <w:lang w:val="en-US"/>
                </w:rPr>
                <w:t>(</w:t>
              </w:r>
            </w:ins>
            <w:r w:rsidR="00804FBF" w:rsidRPr="0087671B">
              <w:rPr>
                <w:rFonts w:ascii="Calibri" w:hAnsi="Calibri" w:cs="Arial"/>
                <w:sz w:val="22"/>
                <w:szCs w:val="22"/>
                <w:lang w:val="es-ES"/>
              </w:rPr>
              <w:fldChar w:fldCharType="begin"/>
            </w:r>
            <w:r w:rsidR="00804FBF" w:rsidRPr="001A03AE">
              <w:rPr>
                <w:rFonts w:ascii="Calibri" w:hAnsi="Calibri" w:cs="Arial"/>
                <w:sz w:val="22"/>
                <w:szCs w:val="22"/>
                <w:lang w:val="en-US"/>
              </w:rPr>
              <w:instrText xml:space="preserve"> HYPERLINK "http://www.prtr-es.es/Data/images/Gu%C3%ADa%20Implantaci%C3%B3n%20E-PRTR%20Septiembre%202006%20(en%20espa%C3%B1ol)-AAAF44342FE7DB1C.pdf" </w:instrText>
            </w:r>
            <w:r w:rsidR="00804FBF" w:rsidRPr="0087671B">
              <w:rPr>
                <w:rFonts w:ascii="Calibri" w:hAnsi="Calibri" w:cs="Arial"/>
                <w:sz w:val="22"/>
                <w:szCs w:val="22"/>
                <w:lang w:val="es-ES"/>
                <w:rPrChange w:id="1391" w:author="Iñigo De Vicente" w:date="2017-01-31T17:15:00Z">
                  <w:rPr>
                    <w:rFonts w:ascii="Calibri" w:hAnsi="Calibri" w:cs="Arial"/>
                    <w:sz w:val="22"/>
                    <w:szCs w:val="22"/>
                    <w:lang w:val="es-ES"/>
                  </w:rPr>
                </w:rPrChange>
              </w:rPr>
              <w:fldChar w:fldCharType="separate"/>
            </w:r>
            <w:ins w:id="1392" w:author="Iñigo De Vicente" w:date="2017-01-23T14:59:00Z">
              <w:r w:rsidR="00804FBF" w:rsidRPr="001A03AE">
                <w:rPr>
                  <w:rStyle w:val="Hipervnculo"/>
                  <w:rFonts w:ascii="Calibri" w:hAnsi="Calibri" w:cs="Arial"/>
                  <w:sz w:val="22"/>
                  <w:szCs w:val="22"/>
                  <w:u w:val="none"/>
                  <w:lang w:val="en-US"/>
                  <w:rPrChange w:id="1393" w:author="Iñigo De Vicente" w:date="2017-01-31T17:15:00Z">
                    <w:rPr>
                      <w:rStyle w:val="Hipervnculo"/>
                      <w:rFonts w:ascii="Calibri" w:hAnsi="Calibri" w:cs="Arial"/>
                      <w:sz w:val="22"/>
                      <w:szCs w:val="22"/>
                      <w:lang w:val="en-US"/>
                    </w:rPr>
                  </w:rPrChange>
                </w:rPr>
                <w:t>(ESP)</w:t>
              </w:r>
              <w:r w:rsidR="00804FBF" w:rsidRPr="0087671B">
                <w:rPr>
                  <w:rFonts w:ascii="Calibri" w:hAnsi="Calibri" w:cs="Arial"/>
                  <w:sz w:val="22"/>
                  <w:szCs w:val="22"/>
                  <w:lang w:val="es-ES"/>
                </w:rPr>
                <w:fldChar w:fldCharType="end"/>
              </w:r>
              <w:r w:rsidR="00804FBF" w:rsidRPr="001A03AE">
                <w:rPr>
                  <w:rFonts w:ascii="Calibri" w:hAnsi="Calibri" w:cs="Arial"/>
                  <w:sz w:val="22"/>
                  <w:szCs w:val="22"/>
                  <w:lang w:val="en-US"/>
                </w:rPr>
                <w:t xml:space="preserve">, </w:t>
              </w:r>
            </w:ins>
            <w:r w:rsidR="00804FBF" w:rsidRPr="0087671B">
              <w:rPr>
                <w:rFonts w:ascii="Calibri" w:hAnsi="Calibri" w:cs="Arial"/>
                <w:sz w:val="22"/>
                <w:szCs w:val="22"/>
                <w:lang w:val="es-ES"/>
              </w:rPr>
              <w:fldChar w:fldCharType="begin"/>
            </w:r>
            <w:r w:rsidR="00804FBF" w:rsidRPr="001A03AE">
              <w:rPr>
                <w:rFonts w:ascii="Calibri" w:hAnsi="Calibri" w:cs="Arial"/>
                <w:sz w:val="22"/>
                <w:szCs w:val="22"/>
                <w:lang w:val="en-US"/>
              </w:rPr>
              <w:instrText xml:space="preserve"> HYPERLINK "http://www.prtr-es.es/Data/images/Gu%C3%ADa%20Implantaci%C3%B3n%20E-PRTR%20Junio%202006%20(en%20ingl%C3%A9s)-0EDE4D9C1EF07E2B.pdf" </w:instrText>
            </w:r>
            <w:r w:rsidR="00804FBF" w:rsidRPr="0087671B">
              <w:rPr>
                <w:rFonts w:ascii="Calibri" w:hAnsi="Calibri" w:cs="Arial"/>
                <w:sz w:val="22"/>
                <w:szCs w:val="22"/>
                <w:lang w:val="es-ES"/>
                <w:rPrChange w:id="1394" w:author="Iñigo De Vicente" w:date="2017-01-31T17:15:00Z">
                  <w:rPr>
                    <w:rFonts w:ascii="Calibri" w:hAnsi="Calibri" w:cs="Arial"/>
                    <w:sz w:val="22"/>
                    <w:szCs w:val="22"/>
                    <w:lang w:val="es-ES"/>
                  </w:rPr>
                </w:rPrChange>
              </w:rPr>
              <w:fldChar w:fldCharType="separate"/>
            </w:r>
            <w:ins w:id="1395" w:author="Iñigo De Vicente" w:date="2017-01-23T14:59:00Z">
              <w:r w:rsidR="00804FBF" w:rsidRPr="001A03AE">
                <w:rPr>
                  <w:rStyle w:val="Hipervnculo"/>
                  <w:rFonts w:ascii="Calibri" w:hAnsi="Calibri" w:cs="Arial"/>
                  <w:sz w:val="22"/>
                  <w:szCs w:val="22"/>
                  <w:u w:val="none"/>
                  <w:lang w:val="en-US"/>
                  <w:rPrChange w:id="1396" w:author="Iñigo De Vicente" w:date="2017-01-31T17:15:00Z">
                    <w:rPr>
                      <w:rStyle w:val="Hipervnculo"/>
                      <w:rFonts w:ascii="Calibri" w:hAnsi="Calibri" w:cs="Arial"/>
                      <w:sz w:val="22"/>
                      <w:szCs w:val="22"/>
                      <w:lang w:val="en-US"/>
                    </w:rPr>
                  </w:rPrChange>
                </w:rPr>
                <w:t>(ENG)</w:t>
              </w:r>
              <w:r w:rsidR="00804FBF" w:rsidRPr="0087671B">
                <w:rPr>
                  <w:rFonts w:ascii="Calibri" w:hAnsi="Calibri" w:cs="Arial"/>
                  <w:sz w:val="22"/>
                  <w:szCs w:val="22"/>
                  <w:lang w:val="es-ES"/>
                </w:rPr>
                <w:fldChar w:fldCharType="end"/>
              </w:r>
            </w:ins>
            <w:del w:id="1397" w:author="Iñigo De Vicente" w:date="2017-01-23T14:59:00Z">
              <w:r w:rsidRPr="001A03AE" w:rsidDel="00804FBF">
                <w:rPr>
                  <w:rFonts w:ascii="Calibri" w:hAnsi="Calibri" w:cs="Arial"/>
                  <w:i/>
                  <w:sz w:val="22"/>
                  <w:szCs w:val="22"/>
                </w:rPr>
                <w:delText>(</w:delText>
              </w:r>
              <w:r w:rsidR="005A33E6" w:rsidRPr="0087671B" w:rsidDel="00804FBF">
                <w:rPr>
                  <w:rFonts w:ascii="Calibri" w:hAnsi="Calibri"/>
                </w:rPr>
                <w:fldChar w:fldCharType="begin"/>
              </w:r>
              <w:r w:rsidR="005A33E6" w:rsidRPr="001A03AE" w:rsidDel="00804FBF">
                <w:rPr>
                  <w:rFonts w:ascii="Calibri" w:hAnsi="Calibri"/>
                </w:rPr>
                <w:delInstrText>HYPERLINK "http://www.en.prtr-es.es/Data/images/GuíaImplantaciónE-PRTR.pdf"</w:delInstrText>
              </w:r>
              <w:r w:rsidR="005A33E6" w:rsidRPr="0087671B" w:rsidDel="00804FBF">
                <w:rPr>
                  <w:rFonts w:ascii="Calibri" w:hAnsi="Calibri"/>
                  <w:rPrChange w:id="1398" w:author="Iñigo De Vicente" w:date="2017-01-31T17:15:00Z">
                    <w:rPr>
                      <w:rFonts w:ascii="Calibri" w:hAnsi="Calibri"/>
                    </w:rPr>
                  </w:rPrChange>
                </w:rPr>
                <w:fldChar w:fldCharType="separate"/>
              </w:r>
              <w:r w:rsidR="00126F23" w:rsidRPr="001A03AE" w:rsidDel="00804FBF">
                <w:rPr>
                  <w:rStyle w:val="Hipervnculo"/>
                  <w:rFonts w:ascii="Calibri" w:hAnsi="Calibri" w:cs="Arial"/>
                  <w:i/>
                  <w:sz w:val="22"/>
                  <w:szCs w:val="22"/>
                  <w:u w:val="none"/>
                  <w:rPrChange w:id="1399" w:author="Iñigo De Vicente" w:date="2017-01-31T17:15:00Z">
                    <w:rPr>
                      <w:rStyle w:val="Hipervnculo"/>
                      <w:rFonts w:ascii="Calibri" w:hAnsi="Calibri" w:cs="Arial"/>
                      <w:i/>
                      <w:sz w:val="22"/>
                      <w:szCs w:val="22"/>
                    </w:rPr>
                  </w:rPrChange>
                </w:rPr>
                <w:delText>http://www.en.prtr-es.es/Data/images/GuíaImplantaciónE-PRTR.pdf</w:delText>
              </w:r>
              <w:r w:rsidR="005A33E6" w:rsidRPr="0087671B" w:rsidDel="00804FBF">
                <w:rPr>
                  <w:rFonts w:ascii="Calibri" w:hAnsi="Calibri"/>
                </w:rPr>
                <w:fldChar w:fldCharType="end"/>
              </w:r>
              <w:r w:rsidR="00126F23" w:rsidRPr="001A03AE" w:rsidDel="00804FBF">
                <w:rPr>
                  <w:rFonts w:ascii="Calibri" w:hAnsi="Calibri" w:cs="Arial"/>
                  <w:i/>
                  <w:sz w:val="22"/>
                  <w:szCs w:val="22"/>
                </w:rPr>
                <w:delText xml:space="preserve">. </w:delText>
              </w:r>
              <w:r w:rsidRPr="0087671B" w:rsidDel="00804FBF">
                <w:rPr>
                  <w:rFonts w:ascii="Calibri" w:hAnsi="Calibri" w:cs="Arial"/>
                  <w:i/>
                  <w:sz w:val="22"/>
                  <w:szCs w:val="22"/>
                  <w:lang w:val="en-US"/>
                </w:rPr>
                <w:delText xml:space="preserve">(ESP), </w:delText>
              </w:r>
              <w:r w:rsidR="00126F23" w:rsidRPr="0087671B" w:rsidDel="00804FBF">
                <w:rPr>
                  <w:rFonts w:ascii="Calibri" w:hAnsi="Calibri" w:cs="Arial"/>
                  <w:i/>
                  <w:sz w:val="22"/>
                  <w:szCs w:val="22"/>
                  <w:lang w:val="en-US"/>
                </w:rPr>
                <w:delText xml:space="preserve">. </w:delText>
              </w:r>
              <w:r w:rsidRPr="0087671B" w:rsidDel="00804FBF">
                <w:rPr>
                  <w:rFonts w:ascii="Calibri" w:hAnsi="Calibri" w:cs="Arial"/>
                  <w:i/>
                  <w:sz w:val="22"/>
                  <w:szCs w:val="22"/>
                </w:rPr>
                <w:delText>(ENG)</w:delText>
              </w:r>
            </w:del>
            <w:r w:rsidRPr="0087671B">
              <w:rPr>
                <w:rFonts w:ascii="Calibri" w:hAnsi="Calibri" w:cs="Arial"/>
                <w:i/>
                <w:sz w:val="22"/>
                <w:szCs w:val="22"/>
              </w:rPr>
              <w:t>)</w:t>
            </w:r>
            <w:r w:rsidR="00126F23" w:rsidRPr="0087671B">
              <w:rPr>
                <w:rFonts w:ascii="Calibri" w:hAnsi="Calibri" w:cs="Arial"/>
                <w:i/>
                <w:sz w:val="22"/>
                <w:szCs w:val="22"/>
              </w:rPr>
              <w:t>,</w:t>
            </w:r>
            <w:r w:rsidRPr="0087671B">
              <w:rPr>
                <w:rFonts w:ascii="Calibri" w:hAnsi="Calibri" w:cs="Arial"/>
                <w:i/>
                <w:sz w:val="22"/>
                <w:szCs w:val="22"/>
              </w:rPr>
              <w:t xml:space="preserve"> and the "Guide to the implementation of the Records of Pollutant Release and Transfer (</w:t>
            </w:r>
            <w:r w:rsidR="00804FBF" w:rsidRPr="0087671B">
              <w:rPr>
                <w:rFonts w:ascii="Calibri" w:hAnsi="Calibri" w:cs="Arial"/>
                <w:sz w:val="22"/>
                <w:szCs w:val="22"/>
                <w:lang w:val="es-ES"/>
              </w:rPr>
              <w:fldChar w:fldCharType="begin"/>
            </w:r>
            <w:r w:rsidR="00804FBF" w:rsidRPr="001A03AE">
              <w:rPr>
                <w:rFonts w:ascii="Calibri" w:hAnsi="Calibri" w:cs="Arial"/>
                <w:sz w:val="22"/>
                <w:szCs w:val="22"/>
                <w:lang w:val="en-US"/>
              </w:rPr>
              <w:instrText xml:space="preserve"> HYPERLINK "http://www.prtr-es.es/Data/images/Gu%C3%ADa-de-implantaci%C3%B3n-del-Protocolo-PRTR-en-ingl%C3%A9s.pdf" </w:instrText>
            </w:r>
            <w:r w:rsidR="00804FBF" w:rsidRPr="0087671B">
              <w:rPr>
                <w:rFonts w:ascii="Calibri" w:hAnsi="Calibri" w:cs="Arial"/>
                <w:sz w:val="22"/>
                <w:szCs w:val="22"/>
                <w:lang w:val="es-ES"/>
                <w:rPrChange w:id="1400" w:author="Iñigo De Vicente" w:date="2017-01-31T17:15:00Z">
                  <w:rPr>
                    <w:rFonts w:ascii="Calibri" w:hAnsi="Calibri" w:cs="Arial"/>
                    <w:sz w:val="22"/>
                    <w:szCs w:val="22"/>
                    <w:lang w:val="es-ES"/>
                  </w:rPr>
                </w:rPrChange>
              </w:rPr>
              <w:fldChar w:fldCharType="separate"/>
            </w:r>
            <w:ins w:id="1401" w:author="Iñigo De Vicente" w:date="2017-01-23T15:00:00Z">
              <w:r w:rsidR="00804FBF" w:rsidRPr="001A03AE">
                <w:rPr>
                  <w:rStyle w:val="Hipervnculo"/>
                  <w:rFonts w:ascii="Calibri" w:hAnsi="Calibri" w:cs="Arial"/>
                  <w:sz w:val="22"/>
                  <w:szCs w:val="22"/>
                  <w:u w:val="none"/>
                  <w:lang w:val="en-US"/>
                  <w:rPrChange w:id="1402" w:author="Iñigo De Vicente" w:date="2017-01-31T17:15:00Z">
                    <w:rPr>
                      <w:rStyle w:val="Hipervnculo"/>
                      <w:rFonts w:ascii="Calibri" w:hAnsi="Calibri" w:cs="Arial"/>
                      <w:sz w:val="22"/>
                      <w:szCs w:val="22"/>
                      <w:lang w:val="en-US"/>
                    </w:rPr>
                  </w:rPrChange>
                </w:rPr>
                <w:t>(ENG)</w:t>
              </w:r>
              <w:r w:rsidR="00804FBF" w:rsidRPr="0087671B">
                <w:rPr>
                  <w:rFonts w:ascii="Calibri" w:hAnsi="Calibri" w:cs="Arial"/>
                  <w:sz w:val="22"/>
                  <w:szCs w:val="22"/>
                  <w:lang w:val="es-ES"/>
                </w:rPr>
                <w:fldChar w:fldCharType="end"/>
              </w:r>
              <w:r w:rsidR="00804FBF" w:rsidRPr="001A03AE">
                <w:rPr>
                  <w:rFonts w:ascii="Calibri" w:hAnsi="Calibri" w:cs="Arial"/>
                  <w:sz w:val="22"/>
                  <w:szCs w:val="22"/>
                  <w:lang w:val="en-US"/>
                </w:rPr>
                <w:t xml:space="preserve">; </w:t>
              </w:r>
            </w:ins>
            <w:r w:rsidR="00567639" w:rsidRPr="001A03AE">
              <w:fldChar w:fldCharType="begin"/>
            </w:r>
            <w:r w:rsidR="00567639" w:rsidRPr="001A03AE">
              <w:instrText xml:space="preserve"> HYPERLINK "http://www.en.prtr-es.es/Data/images/GuiaimplantacionProtPRTRES.pdf" </w:instrText>
            </w:r>
            <w:r w:rsidR="00567639" w:rsidRPr="001A03AE">
              <w:rPr>
                <w:rPrChange w:id="1403" w:author="Iñigo De Vicente" w:date="2017-01-31T17:15:00Z">
                  <w:rPr/>
                </w:rPrChange>
              </w:rPr>
              <w:fldChar w:fldCharType="end"/>
            </w:r>
            <w:r w:rsidR="00804FBF" w:rsidRPr="001A03AE">
              <w:rPr>
                <w:rFonts w:ascii="Calibri" w:hAnsi="Calibri" w:cs="Arial"/>
                <w:sz w:val="22"/>
                <w:szCs w:val="22"/>
                <w:lang w:val="es-ES"/>
                <w:rPrChange w:id="1404" w:author="Iñigo De Vicente" w:date="2017-01-31T17:15:00Z">
                  <w:rPr>
                    <w:rFonts w:ascii="Calibri" w:hAnsi="Calibri" w:cs="Arial"/>
                    <w:sz w:val="22"/>
                    <w:szCs w:val="22"/>
                    <w:lang w:val="es-ES"/>
                  </w:rPr>
                </w:rPrChange>
              </w:rPr>
              <w:fldChar w:fldCharType="begin"/>
            </w:r>
            <w:r w:rsidR="00804FBF" w:rsidRPr="001A03AE">
              <w:rPr>
                <w:rFonts w:ascii="Calibri" w:hAnsi="Calibri" w:cs="Arial"/>
                <w:sz w:val="22"/>
                <w:szCs w:val="22"/>
                <w:lang w:val="en-US"/>
              </w:rPr>
              <w:instrText xml:space="preserve"> HYPERLINK "http://www.prtr-es.es/Data/images/Guia_implantacion_Protocolo_PRTR_ES.pdf" </w:instrText>
            </w:r>
            <w:r w:rsidR="00804FBF" w:rsidRPr="001A03AE">
              <w:rPr>
                <w:rFonts w:ascii="Calibri" w:hAnsi="Calibri" w:cs="Arial"/>
                <w:sz w:val="22"/>
                <w:szCs w:val="22"/>
                <w:lang w:val="es-ES"/>
                <w:rPrChange w:id="1405" w:author="Iñigo De Vicente" w:date="2017-01-31T17:15:00Z">
                  <w:rPr>
                    <w:rFonts w:ascii="Calibri" w:hAnsi="Calibri" w:cs="Arial"/>
                    <w:sz w:val="22"/>
                    <w:szCs w:val="22"/>
                    <w:lang w:val="es-ES"/>
                  </w:rPr>
                </w:rPrChange>
              </w:rPr>
              <w:fldChar w:fldCharType="separate"/>
            </w:r>
            <w:ins w:id="1406" w:author="Iñigo De Vicente" w:date="2017-01-23T15:00:00Z">
              <w:r w:rsidR="00804FBF" w:rsidRPr="001A03AE">
                <w:rPr>
                  <w:rStyle w:val="Hipervnculo"/>
                  <w:rFonts w:ascii="Calibri" w:hAnsi="Calibri" w:cs="Arial"/>
                  <w:sz w:val="22"/>
                  <w:szCs w:val="22"/>
                  <w:u w:val="none"/>
                  <w:lang w:val="en-US"/>
                  <w:rPrChange w:id="1407" w:author="Iñigo De Vicente" w:date="2017-01-31T17:15:00Z">
                    <w:rPr>
                      <w:rStyle w:val="Hipervnculo"/>
                      <w:rFonts w:ascii="Calibri" w:hAnsi="Calibri" w:cs="Arial"/>
                      <w:sz w:val="22"/>
                      <w:szCs w:val="22"/>
                      <w:lang w:val="en-US"/>
                    </w:rPr>
                  </w:rPrChange>
                </w:rPr>
                <w:t>(ESP)</w:t>
              </w:r>
              <w:r w:rsidR="00804FBF" w:rsidRPr="001A03AE">
                <w:rPr>
                  <w:rFonts w:ascii="Calibri" w:hAnsi="Calibri" w:cs="Arial"/>
                  <w:sz w:val="22"/>
                  <w:szCs w:val="22"/>
                  <w:lang w:val="es-ES"/>
                  <w:rPrChange w:id="1408" w:author="Iñigo De Vicente" w:date="2017-01-31T17:15:00Z">
                    <w:rPr>
                      <w:rFonts w:ascii="Calibri" w:hAnsi="Calibri" w:cs="Arial"/>
                      <w:sz w:val="22"/>
                      <w:szCs w:val="22"/>
                      <w:lang w:val="es-ES"/>
                    </w:rPr>
                  </w:rPrChange>
                </w:rPr>
                <w:fldChar w:fldCharType="end"/>
              </w:r>
            </w:ins>
            <w:del w:id="1409" w:author="Iñigo De Vicente" w:date="2017-01-23T15:00:00Z">
              <w:r w:rsidR="005A33E6" w:rsidRPr="001A03AE" w:rsidDel="00804FBF">
                <w:rPr>
                  <w:rFonts w:ascii="Calibri" w:hAnsi="Calibri"/>
                  <w:rPrChange w:id="1410" w:author="Iñigo De Vicente" w:date="2017-01-31T17:15:00Z">
                    <w:rPr>
                      <w:rFonts w:ascii="Calibri" w:hAnsi="Calibri"/>
                    </w:rPr>
                  </w:rPrChange>
                </w:rPr>
                <w:fldChar w:fldCharType="begin"/>
              </w:r>
              <w:r w:rsidR="005A33E6" w:rsidRPr="001A03AE" w:rsidDel="00804FBF">
                <w:rPr>
                  <w:rFonts w:ascii="Calibri" w:hAnsi="Calibri"/>
                </w:rPr>
                <w:delInstrText>HYPERLINK "http://www.en.prtr-es.es/Data/images//GuíaimplantaciónProtPRTR.pdf"</w:delInstrText>
              </w:r>
              <w:r w:rsidR="005A33E6" w:rsidRPr="001A03AE" w:rsidDel="00804FBF">
                <w:rPr>
                  <w:rFonts w:ascii="Calibri" w:hAnsi="Calibri"/>
                  <w:rPrChange w:id="1411" w:author="Iñigo De Vicente" w:date="2017-01-31T17:15:00Z">
                    <w:rPr>
                      <w:rFonts w:ascii="Calibri" w:hAnsi="Calibri"/>
                    </w:rPr>
                  </w:rPrChange>
                </w:rPr>
                <w:fldChar w:fldCharType="separate"/>
              </w:r>
              <w:r w:rsidR="00126F23" w:rsidRPr="001A03AE" w:rsidDel="00804FBF">
                <w:rPr>
                  <w:rStyle w:val="Hipervnculo"/>
                  <w:rFonts w:ascii="Calibri" w:hAnsi="Calibri" w:cs="Arial"/>
                  <w:i/>
                  <w:sz w:val="22"/>
                  <w:szCs w:val="22"/>
                  <w:u w:val="none"/>
                  <w:rPrChange w:id="1412" w:author="Iñigo De Vicente" w:date="2017-01-31T17:15:00Z">
                    <w:rPr>
                      <w:rStyle w:val="Hipervnculo"/>
                      <w:rFonts w:ascii="Calibri" w:hAnsi="Calibri" w:cs="Arial"/>
                      <w:i/>
                      <w:sz w:val="22"/>
                      <w:szCs w:val="22"/>
                    </w:rPr>
                  </w:rPrChange>
                </w:rPr>
                <w:delText>http://www.en.prtr-es.es/Data/images//GuíaimplantaciónProtPRTR.pdf</w:delText>
              </w:r>
              <w:r w:rsidR="005A33E6" w:rsidRPr="001A03AE" w:rsidDel="00804FBF">
                <w:rPr>
                  <w:rFonts w:ascii="Calibri" w:hAnsi="Calibri"/>
                  <w:rPrChange w:id="1413" w:author="Iñigo De Vicente" w:date="2017-01-31T17:15:00Z">
                    <w:rPr>
                      <w:rFonts w:ascii="Calibri" w:hAnsi="Calibri"/>
                    </w:rPr>
                  </w:rPrChange>
                </w:rPr>
                <w:fldChar w:fldCharType="end"/>
              </w:r>
              <w:r w:rsidR="00126F23" w:rsidRPr="001A03AE" w:rsidDel="00804FBF">
                <w:rPr>
                  <w:rFonts w:ascii="Calibri" w:hAnsi="Calibri" w:cs="Arial"/>
                  <w:i/>
                  <w:sz w:val="22"/>
                  <w:szCs w:val="22"/>
                </w:rPr>
                <w:delText xml:space="preserve">. </w:delText>
              </w:r>
              <w:r w:rsidRPr="0087671B" w:rsidDel="00804FBF">
                <w:rPr>
                  <w:rFonts w:ascii="Calibri" w:hAnsi="Calibri" w:cs="Arial"/>
                  <w:i/>
                  <w:sz w:val="22"/>
                  <w:szCs w:val="22"/>
                </w:rPr>
                <w:delText xml:space="preserve">(ENG) </w:delText>
              </w:r>
              <w:r w:rsidR="005A33E6" w:rsidRPr="0087671B" w:rsidDel="00804FBF">
                <w:rPr>
                  <w:rFonts w:ascii="Calibri" w:hAnsi="Calibri"/>
                </w:rPr>
                <w:fldChar w:fldCharType="begin"/>
              </w:r>
              <w:r w:rsidR="005A33E6" w:rsidRPr="001A03AE" w:rsidDel="00804FBF">
                <w:rPr>
                  <w:rFonts w:ascii="Calibri" w:hAnsi="Calibri"/>
                </w:rPr>
                <w:delInstrText>HYPERLINK "http://www.en.prtr-es.es/Data/images/GuiaimplantacionProtPRTRES.pdf"</w:delInstrText>
              </w:r>
              <w:r w:rsidR="005A33E6" w:rsidRPr="0087671B" w:rsidDel="00804FBF">
                <w:rPr>
                  <w:rFonts w:ascii="Calibri" w:hAnsi="Calibri"/>
                  <w:rPrChange w:id="1414" w:author="Iñigo De Vicente" w:date="2017-01-31T17:15:00Z">
                    <w:rPr>
                      <w:rFonts w:ascii="Calibri" w:hAnsi="Calibri"/>
                    </w:rPr>
                  </w:rPrChange>
                </w:rPr>
                <w:fldChar w:fldCharType="separate"/>
              </w:r>
              <w:r w:rsidR="00126F23" w:rsidRPr="001A03AE" w:rsidDel="00804FBF">
                <w:rPr>
                  <w:rStyle w:val="Hipervnculo"/>
                  <w:rFonts w:ascii="Calibri" w:hAnsi="Calibri" w:cs="Arial"/>
                  <w:i/>
                  <w:sz w:val="22"/>
                  <w:szCs w:val="22"/>
                  <w:u w:val="none"/>
                  <w:rPrChange w:id="1415" w:author="Iñigo De Vicente" w:date="2017-01-31T17:15:00Z">
                    <w:rPr>
                      <w:rStyle w:val="Hipervnculo"/>
                      <w:rFonts w:ascii="Calibri" w:hAnsi="Calibri" w:cs="Arial"/>
                      <w:i/>
                      <w:sz w:val="22"/>
                      <w:szCs w:val="22"/>
                    </w:rPr>
                  </w:rPrChange>
                </w:rPr>
                <w:delText>http://www.en.prtr-es.es/Data/images/GuiaimplantacionProtPRTRES.pdf</w:delText>
              </w:r>
              <w:r w:rsidR="005A33E6" w:rsidRPr="0087671B" w:rsidDel="00804FBF">
                <w:rPr>
                  <w:rFonts w:ascii="Calibri" w:hAnsi="Calibri"/>
                </w:rPr>
                <w:fldChar w:fldCharType="end"/>
              </w:r>
              <w:r w:rsidR="00126F23" w:rsidRPr="001A03AE" w:rsidDel="00804FBF">
                <w:rPr>
                  <w:rFonts w:ascii="Calibri" w:hAnsi="Calibri" w:cs="Arial"/>
                  <w:i/>
                  <w:sz w:val="22"/>
                  <w:szCs w:val="22"/>
                </w:rPr>
                <w:delText xml:space="preserve">. </w:delText>
              </w:r>
              <w:r w:rsidRPr="0087671B" w:rsidDel="00804FBF">
                <w:rPr>
                  <w:rFonts w:ascii="Calibri" w:hAnsi="Calibri" w:cs="Arial"/>
                  <w:i/>
                  <w:sz w:val="22"/>
                  <w:szCs w:val="22"/>
                </w:rPr>
                <w:delText>(ESP)</w:delText>
              </w:r>
            </w:del>
            <w:r w:rsidRPr="0087671B">
              <w:rPr>
                <w:rFonts w:ascii="Calibri" w:hAnsi="Calibri" w:cs="Arial"/>
                <w:i/>
                <w:sz w:val="22"/>
                <w:szCs w:val="22"/>
              </w:rPr>
              <w:t>)</w:t>
            </w:r>
            <w:r w:rsidR="00126F23" w:rsidRPr="0087671B">
              <w:rPr>
                <w:rFonts w:ascii="Calibri" w:hAnsi="Calibri" w:cs="Arial"/>
                <w:i/>
                <w:sz w:val="22"/>
                <w:szCs w:val="22"/>
              </w:rPr>
              <w:t>.</w:t>
            </w:r>
          </w:p>
          <w:p w:rsidR="002E30BD" w:rsidRPr="001A03AE" w:rsidRDefault="00126F23" w:rsidP="001A0BF1">
            <w:pPr>
              <w:numPr>
                <w:ilvl w:val="1"/>
                <w:numId w:val="13"/>
              </w:numPr>
              <w:suppressAutoHyphens w:val="0"/>
              <w:autoSpaceDE w:val="0"/>
              <w:autoSpaceDN w:val="0"/>
              <w:adjustRightInd w:val="0"/>
              <w:spacing w:line="240" w:lineRule="auto"/>
              <w:ind w:left="709" w:right="141" w:hanging="283"/>
              <w:jc w:val="both"/>
              <w:rPr>
                <w:rFonts w:ascii="Calibri" w:hAnsi="Calibri" w:cs="Arial"/>
                <w:i/>
                <w:sz w:val="22"/>
                <w:szCs w:val="22"/>
              </w:rPr>
            </w:pPr>
            <w:r w:rsidRPr="005D65A5">
              <w:rPr>
                <w:rFonts w:ascii="Calibri" w:hAnsi="Calibri" w:cs="Arial"/>
                <w:i/>
                <w:sz w:val="22"/>
                <w:szCs w:val="22"/>
              </w:rPr>
              <w:t>Right interpretation of the codes used to categori</w:t>
            </w:r>
            <w:r w:rsidR="00A7438D" w:rsidRPr="005D65A5">
              <w:rPr>
                <w:rFonts w:ascii="Calibri" w:hAnsi="Calibri" w:cs="Arial"/>
                <w:i/>
                <w:sz w:val="22"/>
                <w:szCs w:val="22"/>
              </w:rPr>
              <w:t>s</w:t>
            </w:r>
            <w:r w:rsidRPr="005D65A5">
              <w:rPr>
                <w:rFonts w:ascii="Calibri" w:hAnsi="Calibri" w:cs="Arial"/>
                <w:i/>
                <w:sz w:val="22"/>
                <w:szCs w:val="22"/>
              </w:rPr>
              <w:t xml:space="preserve">e methods and methodologies by facilities and authorities: How a specific datum should be reported as </w:t>
            </w:r>
            <w:del w:id="1416" w:author="Iñigo De Vicente" w:date="2017-01-23T15:01:00Z">
              <w:r w:rsidRPr="001A03AE" w:rsidDel="00804FBF">
                <w:rPr>
                  <w:rFonts w:ascii="Calibri" w:hAnsi="Calibri" w:cs="Arial"/>
                  <w:i/>
                  <w:sz w:val="22"/>
                  <w:szCs w:val="22"/>
                </w:rPr>
                <w:delText>M ,</w:delText>
              </w:r>
            </w:del>
            <w:ins w:id="1417" w:author="Iñigo De Vicente" w:date="2017-01-23T15:01:00Z">
              <w:r w:rsidR="00804FBF" w:rsidRPr="001A03AE">
                <w:rPr>
                  <w:rFonts w:ascii="Calibri" w:hAnsi="Calibri" w:cs="Arial"/>
                  <w:i/>
                  <w:sz w:val="22"/>
                  <w:szCs w:val="22"/>
                </w:rPr>
                <w:t>M,</w:t>
              </w:r>
            </w:ins>
            <w:r w:rsidRPr="001A03AE">
              <w:rPr>
                <w:rFonts w:ascii="Calibri" w:hAnsi="Calibri" w:cs="Arial"/>
                <w:i/>
                <w:sz w:val="22"/>
                <w:szCs w:val="22"/>
              </w:rPr>
              <w:t xml:space="preserve"> C or E, meanly when it is based on discontinuous measurements over time</w:t>
            </w:r>
            <w:r w:rsidR="002E30BD" w:rsidRPr="001A03AE">
              <w:rPr>
                <w:rFonts w:ascii="Calibri" w:hAnsi="Calibri" w:cs="Arial"/>
                <w:i/>
                <w:sz w:val="22"/>
                <w:szCs w:val="22"/>
              </w:rPr>
              <w:t>.</w:t>
            </w:r>
          </w:p>
          <w:p w:rsidR="002E30BD" w:rsidRPr="001A03AE" w:rsidRDefault="00126F23" w:rsidP="001A0BF1">
            <w:pPr>
              <w:numPr>
                <w:ilvl w:val="1"/>
                <w:numId w:val="13"/>
              </w:numPr>
              <w:suppressAutoHyphens w:val="0"/>
              <w:autoSpaceDE w:val="0"/>
              <w:autoSpaceDN w:val="0"/>
              <w:adjustRightInd w:val="0"/>
              <w:spacing w:line="240" w:lineRule="auto"/>
              <w:ind w:left="709" w:right="141" w:hanging="283"/>
              <w:jc w:val="both"/>
              <w:rPr>
                <w:rFonts w:ascii="Calibri" w:hAnsi="Calibri" w:cs="Arial"/>
                <w:i/>
                <w:sz w:val="22"/>
                <w:szCs w:val="22"/>
              </w:rPr>
            </w:pPr>
            <w:r w:rsidRPr="001A03AE">
              <w:rPr>
                <w:rFonts w:ascii="Calibri" w:hAnsi="Calibri" w:cs="Arial"/>
                <w:i/>
                <w:sz w:val="22"/>
                <w:szCs w:val="22"/>
              </w:rPr>
              <w:t>Interpretation/validation of emission data when they are “Estimated” (E)</w:t>
            </w:r>
            <w:r w:rsidR="002E30BD" w:rsidRPr="001A03AE">
              <w:rPr>
                <w:rFonts w:ascii="Calibri" w:hAnsi="Calibri" w:cs="Arial"/>
                <w:i/>
                <w:sz w:val="22"/>
                <w:szCs w:val="22"/>
              </w:rPr>
              <w:t>.</w:t>
            </w:r>
          </w:p>
          <w:p w:rsidR="002E30BD" w:rsidRPr="001A03AE" w:rsidRDefault="00FA2A51" w:rsidP="001A0BF1">
            <w:pPr>
              <w:numPr>
                <w:ilvl w:val="1"/>
                <w:numId w:val="13"/>
              </w:numPr>
              <w:suppressAutoHyphens w:val="0"/>
              <w:autoSpaceDE w:val="0"/>
              <w:autoSpaceDN w:val="0"/>
              <w:adjustRightInd w:val="0"/>
              <w:spacing w:line="240" w:lineRule="auto"/>
              <w:ind w:left="709" w:right="141" w:hanging="283"/>
              <w:jc w:val="both"/>
              <w:rPr>
                <w:rFonts w:ascii="Calibri" w:hAnsi="Calibri" w:cs="Arial"/>
                <w:i/>
                <w:sz w:val="22"/>
                <w:szCs w:val="22"/>
              </w:rPr>
            </w:pPr>
            <w:r w:rsidRPr="001A03AE">
              <w:rPr>
                <w:rFonts w:ascii="Calibri" w:hAnsi="Calibri" w:cs="Arial"/>
                <w:i/>
                <w:sz w:val="22"/>
                <w:szCs w:val="22"/>
              </w:rPr>
              <w:t>Identification and quantification of emission data of those substances in very small quantities and which are detected below limits of detection (LOD) or quantification (LOQ), using the current techniques</w:t>
            </w:r>
            <w:r w:rsidR="00A7438D" w:rsidRPr="001A03AE">
              <w:rPr>
                <w:rFonts w:ascii="Calibri" w:hAnsi="Calibri" w:cs="Arial"/>
                <w:i/>
                <w:sz w:val="22"/>
                <w:szCs w:val="22"/>
              </w:rPr>
              <w:t>.</w:t>
            </w:r>
          </w:p>
          <w:p w:rsidR="002E30BD" w:rsidRPr="001A03AE" w:rsidRDefault="00FA2A51" w:rsidP="001A0BF1">
            <w:pPr>
              <w:numPr>
                <w:ilvl w:val="1"/>
                <w:numId w:val="13"/>
              </w:numPr>
              <w:suppressAutoHyphens w:val="0"/>
              <w:autoSpaceDE w:val="0"/>
              <w:autoSpaceDN w:val="0"/>
              <w:adjustRightInd w:val="0"/>
              <w:spacing w:line="240" w:lineRule="auto"/>
              <w:ind w:left="709" w:right="141" w:hanging="283"/>
              <w:jc w:val="both"/>
              <w:rPr>
                <w:rFonts w:ascii="Calibri" w:hAnsi="Calibri" w:cs="Arial"/>
                <w:i/>
                <w:sz w:val="22"/>
                <w:szCs w:val="22"/>
              </w:rPr>
            </w:pPr>
            <w:r w:rsidRPr="001A03AE">
              <w:rPr>
                <w:rFonts w:ascii="Calibri" w:hAnsi="Calibri" w:cs="Arial"/>
                <w:i/>
                <w:sz w:val="22"/>
                <w:szCs w:val="22"/>
              </w:rPr>
              <w:t xml:space="preserve">Diversity of measurement methods </w:t>
            </w:r>
            <w:r w:rsidR="002E30BD" w:rsidRPr="001A03AE">
              <w:rPr>
                <w:rFonts w:ascii="Calibri" w:hAnsi="Calibri" w:cs="Arial"/>
                <w:i/>
                <w:sz w:val="22"/>
                <w:szCs w:val="22"/>
              </w:rPr>
              <w:t>(</w:t>
            </w:r>
            <w:r w:rsidRPr="001A03AE">
              <w:rPr>
                <w:rFonts w:ascii="Calibri" w:hAnsi="Calibri" w:cs="Arial"/>
                <w:i/>
                <w:sz w:val="22"/>
                <w:szCs w:val="22"/>
              </w:rPr>
              <w:t xml:space="preserve">national, </w:t>
            </w:r>
            <w:del w:id="1418" w:author="Iñigo De Vicente" w:date="2017-01-23T15:01:00Z">
              <w:r w:rsidRPr="001A03AE" w:rsidDel="00804FBF">
                <w:rPr>
                  <w:rFonts w:ascii="Calibri" w:hAnsi="Calibri" w:cs="Arial"/>
                  <w:i/>
                  <w:sz w:val="22"/>
                  <w:szCs w:val="22"/>
                </w:rPr>
                <w:delText>european</w:delText>
              </w:r>
            </w:del>
            <w:ins w:id="1419" w:author="Iñigo De Vicente" w:date="2017-01-23T15:01:00Z">
              <w:r w:rsidR="00804FBF" w:rsidRPr="001A03AE">
                <w:rPr>
                  <w:rFonts w:ascii="Calibri" w:hAnsi="Calibri" w:cs="Arial"/>
                  <w:i/>
                  <w:sz w:val="22"/>
                  <w:szCs w:val="22"/>
                </w:rPr>
                <w:t>European</w:t>
              </w:r>
            </w:ins>
            <w:r w:rsidRPr="001A03AE">
              <w:rPr>
                <w:rFonts w:ascii="Calibri" w:hAnsi="Calibri" w:cs="Arial"/>
                <w:i/>
                <w:sz w:val="22"/>
                <w:szCs w:val="22"/>
              </w:rPr>
              <w:t>, international, or own ones</w:t>
            </w:r>
            <w:r w:rsidR="002E30BD" w:rsidRPr="001A03AE">
              <w:rPr>
                <w:rFonts w:ascii="Calibri" w:hAnsi="Calibri" w:cs="Arial"/>
                <w:i/>
                <w:sz w:val="22"/>
                <w:szCs w:val="22"/>
              </w:rPr>
              <w:t>).</w:t>
            </w:r>
          </w:p>
          <w:p w:rsidR="002E30BD" w:rsidRPr="001A03AE" w:rsidRDefault="00A67294" w:rsidP="001A0BF1">
            <w:pPr>
              <w:numPr>
                <w:ilvl w:val="1"/>
                <w:numId w:val="13"/>
              </w:numPr>
              <w:suppressAutoHyphens w:val="0"/>
              <w:autoSpaceDE w:val="0"/>
              <w:autoSpaceDN w:val="0"/>
              <w:adjustRightInd w:val="0"/>
              <w:spacing w:line="240" w:lineRule="auto"/>
              <w:ind w:left="709" w:right="141" w:hanging="283"/>
              <w:jc w:val="both"/>
              <w:rPr>
                <w:rFonts w:ascii="Calibri" w:hAnsi="Calibri" w:cs="Arial"/>
                <w:i/>
                <w:sz w:val="22"/>
                <w:szCs w:val="22"/>
              </w:rPr>
            </w:pPr>
            <w:r w:rsidRPr="001A03AE">
              <w:rPr>
                <w:rFonts w:ascii="Calibri" w:hAnsi="Calibri" w:cs="Arial"/>
                <w:i/>
                <w:sz w:val="22"/>
                <w:szCs w:val="22"/>
              </w:rPr>
              <w:t>Diversity of methods based on emission factors calculations</w:t>
            </w:r>
            <w:r w:rsidR="002E30BD" w:rsidRPr="001A03AE">
              <w:rPr>
                <w:rFonts w:ascii="Calibri" w:hAnsi="Calibri" w:cs="Arial"/>
                <w:i/>
                <w:sz w:val="22"/>
                <w:szCs w:val="22"/>
              </w:rPr>
              <w:t>.</w:t>
            </w:r>
          </w:p>
          <w:p w:rsidR="002E30BD" w:rsidRPr="001A03AE" w:rsidRDefault="00A67294" w:rsidP="001A0BF1">
            <w:pPr>
              <w:numPr>
                <w:ilvl w:val="1"/>
                <w:numId w:val="13"/>
              </w:numPr>
              <w:suppressAutoHyphens w:val="0"/>
              <w:autoSpaceDE w:val="0"/>
              <w:autoSpaceDN w:val="0"/>
              <w:adjustRightInd w:val="0"/>
              <w:spacing w:line="240" w:lineRule="auto"/>
              <w:ind w:left="709" w:right="141" w:hanging="283"/>
              <w:jc w:val="both"/>
              <w:rPr>
                <w:rFonts w:ascii="Calibri" w:hAnsi="Calibri" w:cs="Arial"/>
                <w:i/>
                <w:sz w:val="22"/>
                <w:szCs w:val="22"/>
              </w:rPr>
            </w:pPr>
            <w:r w:rsidRPr="001A03AE">
              <w:rPr>
                <w:rFonts w:ascii="Calibri" w:hAnsi="Calibri" w:cs="Arial"/>
                <w:i/>
                <w:sz w:val="22"/>
                <w:szCs w:val="22"/>
              </w:rPr>
              <w:lastRenderedPageBreak/>
              <w:t>Application of different criteria for notification, review and validation of the data</w:t>
            </w:r>
            <w:r w:rsidR="002E30BD" w:rsidRPr="001A03AE">
              <w:rPr>
                <w:rFonts w:ascii="Calibri" w:hAnsi="Calibri" w:cs="Arial"/>
                <w:i/>
                <w:sz w:val="22"/>
                <w:szCs w:val="22"/>
              </w:rPr>
              <w:t>.</w:t>
            </w:r>
          </w:p>
          <w:p w:rsidR="002E30BD" w:rsidRPr="001A03AE" w:rsidRDefault="00A67294" w:rsidP="001A0BF1">
            <w:pPr>
              <w:numPr>
                <w:ilvl w:val="1"/>
                <w:numId w:val="13"/>
              </w:numPr>
              <w:suppressAutoHyphens w:val="0"/>
              <w:autoSpaceDE w:val="0"/>
              <w:autoSpaceDN w:val="0"/>
              <w:adjustRightInd w:val="0"/>
              <w:spacing w:line="240" w:lineRule="auto"/>
              <w:ind w:left="709" w:right="141" w:hanging="283"/>
              <w:jc w:val="both"/>
              <w:rPr>
                <w:rFonts w:ascii="Calibri" w:hAnsi="Calibri" w:cs="Arial"/>
                <w:i/>
                <w:sz w:val="22"/>
                <w:szCs w:val="22"/>
              </w:rPr>
            </w:pPr>
            <w:r w:rsidRPr="001A03AE">
              <w:rPr>
                <w:rFonts w:ascii="Calibri" w:hAnsi="Calibri" w:cs="Arial"/>
                <w:i/>
                <w:sz w:val="22"/>
                <w:szCs w:val="22"/>
              </w:rPr>
              <w:t>Data reported in different units to kg/year (releases) or t/year (waste) than requested</w:t>
            </w:r>
            <w:r w:rsidR="00EA38A9" w:rsidRPr="001A03AE">
              <w:rPr>
                <w:rFonts w:ascii="Calibri" w:hAnsi="Calibri" w:cs="Arial"/>
                <w:i/>
                <w:sz w:val="22"/>
                <w:szCs w:val="22"/>
              </w:rPr>
              <w:t>,</w:t>
            </w:r>
          </w:p>
          <w:p w:rsidR="002E30BD" w:rsidRPr="001A03AE" w:rsidRDefault="00A67294" w:rsidP="001A0BF1">
            <w:pPr>
              <w:numPr>
                <w:ilvl w:val="1"/>
                <w:numId w:val="13"/>
              </w:numPr>
              <w:suppressAutoHyphens w:val="0"/>
              <w:autoSpaceDE w:val="0"/>
              <w:autoSpaceDN w:val="0"/>
              <w:adjustRightInd w:val="0"/>
              <w:spacing w:line="240" w:lineRule="auto"/>
              <w:ind w:left="709" w:right="141" w:hanging="283"/>
              <w:jc w:val="both"/>
              <w:rPr>
                <w:rFonts w:ascii="Calibri" w:hAnsi="Calibri" w:cs="Arial"/>
                <w:i/>
                <w:sz w:val="22"/>
                <w:szCs w:val="22"/>
              </w:rPr>
            </w:pPr>
            <w:r w:rsidRPr="001A03AE">
              <w:rPr>
                <w:rFonts w:ascii="Calibri" w:hAnsi="Calibri" w:cs="Arial"/>
                <w:i/>
                <w:sz w:val="22"/>
                <w:szCs w:val="22"/>
              </w:rPr>
              <w:t>Comparability of reported data</w:t>
            </w:r>
            <w:r w:rsidR="002E30BD" w:rsidRPr="001A03AE">
              <w:rPr>
                <w:rFonts w:ascii="Calibri" w:hAnsi="Calibri" w:cs="Arial"/>
                <w:i/>
                <w:sz w:val="22"/>
                <w:szCs w:val="22"/>
              </w:rPr>
              <w:t>.</w:t>
            </w:r>
          </w:p>
          <w:p w:rsidR="00A67294" w:rsidRPr="00CF7FE6" w:rsidRDefault="00A67294" w:rsidP="00542DAE">
            <w:pPr>
              <w:numPr>
                <w:ilvl w:val="1"/>
                <w:numId w:val="13"/>
              </w:numPr>
              <w:suppressAutoHyphens w:val="0"/>
              <w:autoSpaceDE w:val="0"/>
              <w:autoSpaceDN w:val="0"/>
              <w:adjustRightInd w:val="0"/>
              <w:spacing w:line="240" w:lineRule="auto"/>
              <w:ind w:left="709" w:right="141" w:hanging="283"/>
              <w:jc w:val="both"/>
              <w:rPr>
                <w:rFonts w:ascii="Calibri" w:hAnsi="Calibri" w:cs="Arial"/>
                <w:sz w:val="22"/>
                <w:szCs w:val="22"/>
              </w:rPr>
            </w:pPr>
            <w:r w:rsidRPr="001A03AE">
              <w:rPr>
                <w:rFonts w:ascii="Calibri" w:hAnsi="Calibri" w:cs="Arial"/>
                <w:i/>
                <w:sz w:val="22"/>
                <w:szCs w:val="22"/>
              </w:rPr>
              <w:t>Contextualization of the information available to the public. It is difficult to understand, for example, the differences between PRTR thresholds and emission limit values (ELVs)</w:t>
            </w:r>
            <w:r w:rsidR="00542DAE" w:rsidRPr="001A03AE">
              <w:rPr>
                <w:rFonts w:ascii="Calibri" w:hAnsi="Calibri" w:cs="Arial"/>
                <w:sz w:val="22"/>
                <w:szCs w:val="22"/>
              </w:rPr>
              <w:t>.</w:t>
            </w:r>
          </w:p>
        </w:tc>
      </w:tr>
    </w:tbl>
    <w:p w:rsidR="00880032" w:rsidRPr="00CF7FE6" w:rsidRDefault="00880032" w:rsidP="00880032">
      <w:pPr>
        <w:rPr>
          <w:rFonts w:ascii="Calibri" w:hAnsi="Calibri"/>
        </w:rPr>
      </w:pPr>
    </w:p>
    <w:p w:rsidR="00393EBD" w:rsidRPr="00CF7FE6" w:rsidRDefault="00393EBD" w:rsidP="00393EBD">
      <w:pPr>
        <w:keepNext/>
        <w:keepLines/>
        <w:tabs>
          <w:tab w:val="right" w:pos="851"/>
        </w:tabs>
        <w:spacing w:before="240" w:after="120" w:line="240" w:lineRule="exact"/>
        <w:ind w:left="1134" w:right="1134" w:hanging="1134"/>
        <w:rPr>
          <w:rFonts w:ascii="Calibri" w:hAnsi="Calibri"/>
          <w:b/>
        </w:rPr>
      </w:pPr>
      <w:proofErr w:type="gramStart"/>
      <w:r w:rsidRPr="00CF7FE6">
        <w:rPr>
          <w:rFonts w:ascii="Calibri" w:hAnsi="Calibri"/>
          <w:b/>
          <w:color w:val="365F91"/>
        </w:rPr>
        <w:t>Article 9</w:t>
      </w:r>
      <w:r w:rsidR="005E1E54" w:rsidRPr="00CF7FE6">
        <w:rPr>
          <w:rFonts w:ascii="Calibri" w:hAnsi="Calibri"/>
          <w:b/>
          <w:color w:val="365F91"/>
        </w:rPr>
        <w:t>.</w:t>
      </w:r>
      <w:proofErr w:type="gramEnd"/>
    </w:p>
    <w:tbl>
      <w:tblPr>
        <w:tblW w:w="9073" w:type="dxa"/>
        <w:tblInd w:w="-137"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9073"/>
      </w:tblGrid>
      <w:tr w:rsidR="00393EBD" w:rsidRPr="00CF7FE6" w:rsidTr="00293CD0">
        <w:tc>
          <w:tcPr>
            <w:tcW w:w="9073" w:type="dxa"/>
            <w:shd w:val="clear" w:color="auto" w:fill="auto"/>
            <w:vAlign w:val="bottom"/>
          </w:tcPr>
          <w:p w:rsidR="00081687" w:rsidRPr="00CF7FE6" w:rsidRDefault="00393EBD" w:rsidP="00FC4397">
            <w:pPr>
              <w:autoSpaceDE w:val="0"/>
              <w:autoSpaceDN w:val="0"/>
              <w:adjustRightInd w:val="0"/>
              <w:spacing w:before="60" w:after="60" w:line="240" w:lineRule="auto"/>
              <w:ind w:left="142" w:right="142"/>
              <w:jc w:val="both"/>
              <w:rPr>
                <w:rFonts w:ascii="Calibri" w:hAnsi="Calibri"/>
                <w:b/>
              </w:rPr>
            </w:pPr>
            <w:r w:rsidRPr="00CF7FE6">
              <w:rPr>
                <w:rFonts w:ascii="Calibri" w:hAnsi="Calibri"/>
                <w:b/>
                <w:color w:val="365F91"/>
              </w:rPr>
              <w:t>Describe the legislative, regulatory and other measures ensuring the collection of data and the keeping of records, and establishing the types of methodologies used in gathering the information on releases and transfers, in accordance with article 9 (data collection and record-keeping)</w:t>
            </w:r>
            <w:r w:rsidR="00081687" w:rsidRPr="00CF7FE6">
              <w:rPr>
                <w:rFonts w:ascii="Calibri" w:hAnsi="Calibri"/>
                <w:b/>
                <w:color w:val="365F91"/>
              </w:rPr>
              <w:t>;</w:t>
            </w:r>
          </w:p>
        </w:tc>
      </w:tr>
      <w:tr w:rsidR="00393EBD" w:rsidRPr="00CF7FE6" w:rsidTr="00293CD0">
        <w:tc>
          <w:tcPr>
            <w:tcW w:w="9073" w:type="dxa"/>
            <w:tcBorders>
              <w:top w:val="single" w:sz="4" w:space="0" w:color="auto"/>
              <w:bottom w:val="single" w:sz="4" w:space="0" w:color="auto"/>
            </w:tcBorders>
            <w:shd w:val="clear" w:color="auto" w:fill="auto"/>
          </w:tcPr>
          <w:p w:rsidR="00C84526" w:rsidRPr="001A03AE" w:rsidRDefault="00C84526" w:rsidP="00C84526">
            <w:pPr>
              <w:spacing w:after="120" w:line="240" w:lineRule="exact"/>
              <w:ind w:left="426" w:right="113"/>
              <w:jc w:val="both"/>
              <w:rPr>
                <w:rFonts w:ascii="Calibri" w:hAnsi="Calibri" w:cs="Arial"/>
                <w:i/>
                <w:sz w:val="22"/>
                <w:szCs w:val="22"/>
              </w:rPr>
            </w:pPr>
            <w:r w:rsidRPr="001A03AE">
              <w:rPr>
                <w:rFonts w:ascii="Calibri" w:hAnsi="Calibri" w:cs="Arial"/>
                <w:i/>
                <w:sz w:val="22"/>
                <w:szCs w:val="22"/>
              </w:rPr>
              <w:t>Owner</w:t>
            </w:r>
            <w:r w:rsidR="00A7438D" w:rsidRPr="001A03AE">
              <w:rPr>
                <w:rFonts w:ascii="Calibri" w:hAnsi="Calibri" w:cs="Arial"/>
                <w:i/>
                <w:sz w:val="22"/>
                <w:szCs w:val="22"/>
              </w:rPr>
              <w:t>s</w:t>
            </w:r>
            <w:r w:rsidRPr="001A03AE">
              <w:rPr>
                <w:rFonts w:ascii="Calibri" w:hAnsi="Calibri" w:cs="Arial"/>
                <w:i/>
                <w:sz w:val="22"/>
                <w:szCs w:val="22"/>
              </w:rPr>
              <w:t>/operators have to report to environmental authorities at least once a year, about all releases and off-site transfer of wastes they ge</w:t>
            </w:r>
            <w:r w:rsidRPr="005D65A5">
              <w:rPr>
                <w:rFonts w:ascii="Calibri" w:hAnsi="Calibri" w:cs="Arial"/>
                <w:i/>
                <w:sz w:val="22"/>
                <w:szCs w:val="22"/>
              </w:rPr>
              <w:t xml:space="preserve">nerate, in accordance with the provisions described in the </w:t>
            </w:r>
            <w:r w:rsidRPr="001A03AE">
              <w:rPr>
                <w:rFonts w:ascii="Calibri" w:hAnsi="Calibri" w:cs="Arial"/>
                <w:sz w:val="22"/>
                <w:szCs w:val="22"/>
                <w:rPrChange w:id="1420" w:author="Iñigo De Vicente" w:date="2017-01-31T17:16:00Z">
                  <w:rPr>
                    <w:rFonts w:ascii="Calibri" w:hAnsi="Calibri" w:cs="Arial"/>
                    <w:b/>
                    <w:sz w:val="22"/>
                    <w:szCs w:val="22"/>
                  </w:rPr>
                </w:rPrChange>
              </w:rPr>
              <w:t>Real Decreto 508/2007</w:t>
            </w:r>
            <w:r w:rsidRPr="001A03AE">
              <w:rPr>
                <w:rFonts w:ascii="Calibri" w:hAnsi="Calibri" w:cs="Arial"/>
                <w:i/>
                <w:sz w:val="22"/>
                <w:szCs w:val="22"/>
              </w:rPr>
              <w:t xml:space="preserve"> (Annex III) and the </w:t>
            </w:r>
            <w:r w:rsidRPr="001A03AE">
              <w:rPr>
                <w:rFonts w:ascii="Calibri" w:hAnsi="Calibri" w:cs="Arial"/>
                <w:sz w:val="22"/>
                <w:szCs w:val="22"/>
                <w:rPrChange w:id="1421" w:author="Iñigo De Vicente" w:date="2017-01-31T17:16:00Z">
                  <w:rPr>
                    <w:rFonts w:ascii="Calibri" w:hAnsi="Calibri" w:cs="Arial"/>
                    <w:b/>
                    <w:sz w:val="22"/>
                    <w:szCs w:val="22"/>
                  </w:rPr>
                </w:rPrChange>
              </w:rPr>
              <w:t>Real Decreto102/2011</w:t>
            </w:r>
            <w:r w:rsidRPr="001A03AE">
              <w:rPr>
                <w:rFonts w:ascii="Calibri" w:hAnsi="Calibri" w:cs="Arial"/>
                <w:i/>
                <w:sz w:val="22"/>
                <w:szCs w:val="22"/>
              </w:rPr>
              <w:t xml:space="preserve"> (</w:t>
            </w:r>
            <w:r w:rsidR="00694AEF" w:rsidRPr="001A03AE">
              <w:rPr>
                <w:rFonts w:ascii="Calibri" w:hAnsi="Calibri" w:cs="Arial"/>
                <w:i/>
                <w:sz w:val="22"/>
                <w:szCs w:val="22"/>
              </w:rPr>
              <w:t>F</w:t>
            </w:r>
            <w:r w:rsidRPr="001A03AE">
              <w:rPr>
                <w:rFonts w:ascii="Calibri" w:hAnsi="Calibri" w:cs="Arial"/>
                <w:i/>
                <w:sz w:val="22"/>
                <w:szCs w:val="22"/>
              </w:rPr>
              <w:t xml:space="preserve">inal </w:t>
            </w:r>
            <w:r w:rsidR="00694AEF" w:rsidRPr="005D65A5">
              <w:rPr>
                <w:rFonts w:ascii="Calibri" w:hAnsi="Calibri" w:cs="Arial"/>
                <w:i/>
                <w:sz w:val="22"/>
                <w:szCs w:val="22"/>
              </w:rPr>
              <w:t>D</w:t>
            </w:r>
            <w:r w:rsidRPr="001A03AE">
              <w:rPr>
                <w:rFonts w:ascii="Calibri" w:hAnsi="Calibri" w:cs="Arial"/>
                <w:i/>
                <w:sz w:val="22"/>
                <w:szCs w:val="22"/>
              </w:rPr>
              <w:t>isposition 1st)</w:t>
            </w:r>
          </w:p>
          <w:p w:rsidR="00C84526" w:rsidRPr="001A03AE" w:rsidRDefault="00C84526" w:rsidP="00C84526">
            <w:pPr>
              <w:spacing w:after="120" w:line="240" w:lineRule="exact"/>
              <w:ind w:left="426" w:right="113"/>
              <w:jc w:val="both"/>
              <w:rPr>
                <w:rFonts w:ascii="Calibri" w:hAnsi="Calibri" w:cs="Arial"/>
                <w:i/>
                <w:sz w:val="22"/>
                <w:szCs w:val="22"/>
              </w:rPr>
            </w:pPr>
            <w:r w:rsidRPr="001A03AE">
              <w:rPr>
                <w:rFonts w:ascii="Calibri" w:hAnsi="Calibri" w:cs="Arial"/>
                <w:i/>
                <w:sz w:val="22"/>
                <w:szCs w:val="22"/>
              </w:rPr>
              <w:t>Methods used in determining the reported data must be given accordingly to the regulation mentioned aboved. Per each dat</w:t>
            </w:r>
            <w:r w:rsidR="00017FCB" w:rsidRPr="001A03AE">
              <w:rPr>
                <w:rFonts w:ascii="Calibri" w:hAnsi="Calibri" w:cs="Arial"/>
                <w:i/>
                <w:sz w:val="22"/>
                <w:szCs w:val="22"/>
              </w:rPr>
              <w:t>um</w:t>
            </w:r>
            <w:r w:rsidRPr="001A03AE">
              <w:rPr>
                <w:rFonts w:ascii="Calibri" w:hAnsi="Calibri" w:cs="Arial"/>
                <w:i/>
                <w:sz w:val="22"/>
                <w:szCs w:val="22"/>
              </w:rPr>
              <w:t xml:space="preserve"> it should be indicate</w:t>
            </w:r>
            <w:r w:rsidR="00053988" w:rsidRPr="001A03AE">
              <w:rPr>
                <w:rFonts w:ascii="Calibri" w:hAnsi="Calibri" w:cs="Arial"/>
                <w:i/>
                <w:sz w:val="22"/>
                <w:szCs w:val="22"/>
              </w:rPr>
              <w:t>d</w:t>
            </w:r>
            <w:r w:rsidRPr="001A03AE">
              <w:rPr>
                <w:rFonts w:ascii="Calibri" w:hAnsi="Calibri" w:cs="Arial"/>
                <w:i/>
                <w:sz w:val="22"/>
                <w:szCs w:val="22"/>
              </w:rPr>
              <w:t xml:space="preserve"> </w:t>
            </w:r>
            <w:r w:rsidR="00017FCB" w:rsidRPr="001A03AE">
              <w:rPr>
                <w:rFonts w:ascii="Calibri" w:hAnsi="Calibri" w:cs="Arial"/>
                <w:i/>
                <w:sz w:val="22"/>
                <w:szCs w:val="22"/>
              </w:rPr>
              <w:t>if</w:t>
            </w:r>
            <w:r w:rsidRPr="001A03AE">
              <w:rPr>
                <w:rFonts w:ascii="Calibri" w:hAnsi="Calibri" w:cs="Arial"/>
                <w:i/>
                <w:sz w:val="22"/>
                <w:szCs w:val="22"/>
              </w:rPr>
              <w:t xml:space="preserve"> </w:t>
            </w:r>
            <w:r w:rsidR="00017FCB" w:rsidRPr="001A03AE">
              <w:rPr>
                <w:rFonts w:ascii="Calibri" w:hAnsi="Calibri" w:cs="Arial"/>
                <w:i/>
                <w:sz w:val="22"/>
                <w:szCs w:val="22"/>
              </w:rPr>
              <w:t>it is</w:t>
            </w:r>
            <w:r w:rsidRPr="001A03AE">
              <w:rPr>
                <w:rFonts w:ascii="Calibri" w:hAnsi="Calibri" w:cs="Arial"/>
                <w:i/>
                <w:sz w:val="22"/>
                <w:szCs w:val="22"/>
              </w:rPr>
              <w:t xml:space="preserve"> measured (</w:t>
            </w:r>
            <w:r w:rsidR="0024312E" w:rsidRPr="001A03AE">
              <w:rPr>
                <w:rFonts w:ascii="Calibri" w:hAnsi="Calibri" w:cs="Arial"/>
                <w:i/>
                <w:sz w:val="22"/>
                <w:szCs w:val="22"/>
              </w:rPr>
              <w:t>M)</w:t>
            </w:r>
            <w:r w:rsidRPr="001A03AE">
              <w:rPr>
                <w:rFonts w:ascii="Calibri" w:hAnsi="Calibri" w:cs="Arial"/>
                <w:i/>
                <w:sz w:val="22"/>
                <w:szCs w:val="22"/>
              </w:rPr>
              <w:t>, c</w:t>
            </w:r>
            <w:r w:rsidR="00053988" w:rsidRPr="001A03AE">
              <w:rPr>
                <w:rFonts w:ascii="Calibri" w:hAnsi="Calibri" w:cs="Arial"/>
                <w:i/>
                <w:sz w:val="22"/>
                <w:szCs w:val="22"/>
              </w:rPr>
              <w:t>alculated (C) or estimated (E). I</w:t>
            </w:r>
            <w:r w:rsidRPr="001A03AE">
              <w:rPr>
                <w:rFonts w:ascii="Calibri" w:hAnsi="Calibri" w:cs="Arial"/>
                <w:i/>
                <w:sz w:val="22"/>
                <w:szCs w:val="22"/>
              </w:rPr>
              <w:t xml:space="preserve">n every </w:t>
            </w:r>
            <w:r w:rsidR="0024312E" w:rsidRPr="001A03AE">
              <w:rPr>
                <w:rFonts w:ascii="Calibri" w:hAnsi="Calibri" w:cs="Arial"/>
                <w:i/>
                <w:sz w:val="22"/>
                <w:szCs w:val="22"/>
              </w:rPr>
              <w:t>case</w:t>
            </w:r>
            <w:r w:rsidRPr="001A03AE">
              <w:rPr>
                <w:rFonts w:ascii="Calibri" w:hAnsi="Calibri" w:cs="Arial"/>
                <w:i/>
                <w:sz w:val="22"/>
                <w:szCs w:val="22"/>
              </w:rPr>
              <w:t>, methods, methodologies, standards, emission factors, mass balances, etc. must be indicated, as appropriate.</w:t>
            </w:r>
            <w:r w:rsidR="00017FCB" w:rsidRPr="001A03AE">
              <w:rPr>
                <w:rFonts w:ascii="Calibri" w:hAnsi="Calibri" w:cs="Arial"/>
                <w:i/>
                <w:sz w:val="22"/>
                <w:szCs w:val="22"/>
              </w:rPr>
              <w:t xml:space="preserve"> W</w:t>
            </w:r>
            <w:r w:rsidRPr="001A03AE">
              <w:rPr>
                <w:rFonts w:ascii="Calibri" w:hAnsi="Calibri" w:cs="Arial"/>
                <w:i/>
                <w:sz w:val="22"/>
                <w:szCs w:val="22"/>
              </w:rPr>
              <w:t xml:space="preserve">hen data are indicated as measured (M), the type of chemical analysis used must be </w:t>
            </w:r>
            <w:r w:rsidR="00017FCB" w:rsidRPr="001A03AE">
              <w:rPr>
                <w:rFonts w:ascii="Calibri" w:hAnsi="Calibri" w:cs="Arial"/>
                <w:i/>
                <w:sz w:val="22"/>
                <w:szCs w:val="22"/>
              </w:rPr>
              <w:t xml:space="preserve">also </w:t>
            </w:r>
            <w:r w:rsidRPr="001A03AE">
              <w:rPr>
                <w:rFonts w:ascii="Calibri" w:hAnsi="Calibri" w:cs="Arial"/>
                <w:i/>
                <w:sz w:val="22"/>
                <w:szCs w:val="22"/>
              </w:rPr>
              <w:t>specified.</w:t>
            </w:r>
          </w:p>
          <w:p w:rsidR="001A0BF1" w:rsidRPr="001A03AE" w:rsidRDefault="00C84526" w:rsidP="00C84526">
            <w:pPr>
              <w:spacing w:after="120" w:line="240" w:lineRule="exact"/>
              <w:ind w:left="426" w:right="113"/>
              <w:jc w:val="both"/>
              <w:rPr>
                <w:rFonts w:ascii="Calibri" w:hAnsi="Calibri" w:cs="Arial"/>
                <w:i/>
                <w:sz w:val="22"/>
                <w:szCs w:val="22"/>
              </w:rPr>
            </w:pPr>
            <w:r w:rsidRPr="001A03AE">
              <w:rPr>
                <w:rFonts w:ascii="Calibri" w:hAnsi="Calibri" w:cs="Arial"/>
                <w:i/>
                <w:sz w:val="22"/>
                <w:szCs w:val="22"/>
              </w:rPr>
              <w:t>The information is completed including what it is named "origin of the method used"</w:t>
            </w:r>
            <w:proofErr w:type="gramStart"/>
            <w:r w:rsidRPr="001A03AE">
              <w:rPr>
                <w:rFonts w:ascii="Calibri" w:hAnsi="Calibri" w:cs="Arial"/>
                <w:i/>
                <w:sz w:val="22"/>
                <w:szCs w:val="22"/>
              </w:rPr>
              <w:t>,</w:t>
            </w:r>
            <w:proofErr w:type="gramEnd"/>
            <w:r w:rsidRPr="001A03AE">
              <w:rPr>
                <w:rFonts w:ascii="Calibri" w:hAnsi="Calibri" w:cs="Arial"/>
                <w:i/>
                <w:sz w:val="22"/>
                <w:szCs w:val="22"/>
              </w:rPr>
              <w:t xml:space="preserve"> just to indicate </w:t>
            </w:r>
            <w:del w:id="1422" w:author="Iñigo De Vicente" w:date="2017-01-24T09:27:00Z">
              <w:r w:rsidR="00017FCB" w:rsidRPr="001A03AE" w:rsidDel="00DD388B">
                <w:rPr>
                  <w:rFonts w:ascii="Calibri" w:hAnsi="Calibri" w:cs="Arial"/>
                  <w:i/>
                  <w:sz w:val="22"/>
                  <w:szCs w:val="22"/>
                </w:rPr>
                <w:delText>if</w:delText>
              </w:r>
              <w:r w:rsidRPr="001A03AE" w:rsidDel="00DD388B">
                <w:rPr>
                  <w:rFonts w:ascii="Calibri" w:hAnsi="Calibri" w:cs="Arial"/>
                  <w:i/>
                  <w:sz w:val="22"/>
                  <w:szCs w:val="22"/>
                </w:rPr>
                <w:delText xml:space="preserve"> </w:delText>
              </w:r>
            </w:del>
            <w:ins w:id="1423" w:author="Iñigo De Vicente" w:date="2017-01-24T09:27:00Z">
              <w:r w:rsidR="00DD388B" w:rsidRPr="001A03AE">
                <w:rPr>
                  <w:rFonts w:ascii="Calibri" w:hAnsi="Calibri" w:cs="Arial"/>
                  <w:i/>
                  <w:sz w:val="22"/>
                  <w:szCs w:val="22"/>
                </w:rPr>
                <w:t xml:space="preserve">when </w:t>
              </w:r>
            </w:ins>
            <w:r w:rsidRPr="001A03AE">
              <w:rPr>
                <w:rFonts w:ascii="Calibri" w:hAnsi="Calibri" w:cs="Arial"/>
                <w:i/>
                <w:sz w:val="22"/>
                <w:szCs w:val="22"/>
              </w:rPr>
              <w:t xml:space="preserve">the method used is mandatory by </w:t>
            </w:r>
            <w:r w:rsidR="00017FCB" w:rsidRPr="001A03AE">
              <w:rPr>
                <w:rFonts w:ascii="Calibri" w:hAnsi="Calibri" w:cs="Arial"/>
                <w:i/>
                <w:sz w:val="22"/>
                <w:szCs w:val="22"/>
              </w:rPr>
              <w:t xml:space="preserve">any </w:t>
            </w:r>
            <w:r w:rsidRPr="001A03AE">
              <w:rPr>
                <w:rFonts w:ascii="Calibri" w:hAnsi="Calibri" w:cs="Arial"/>
                <w:i/>
                <w:sz w:val="22"/>
                <w:szCs w:val="22"/>
              </w:rPr>
              <w:t>environmental permit, GBR, sectoral legislation</w:t>
            </w:r>
            <w:ins w:id="1424" w:author="Iñigo De Vicente" w:date="2017-01-24T09:28:00Z">
              <w:r w:rsidR="0082126F" w:rsidRPr="001A03AE">
                <w:rPr>
                  <w:rFonts w:ascii="Calibri" w:hAnsi="Calibri" w:cs="Arial"/>
                  <w:i/>
                  <w:sz w:val="22"/>
                  <w:szCs w:val="22"/>
                </w:rPr>
                <w:t xml:space="preserve"> and</w:t>
              </w:r>
            </w:ins>
            <w:del w:id="1425" w:author="Iñigo De Vicente" w:date="2017-01-24T09:28:00Z">
              <w:r w:rsidRPr="001A03AE" w:rsidDel="0082126F">
                <w:rPr>
                  <w:rFonts w:ascii="Calibri" w:hAnsi="Calibri" w:cs="Arial"/>
                  <w:i/>
                  <w:sz w:val="22"/>
                  <w:szCs w:val="22"/>
                </w:rPr>
                <w:delText>,</w:delText>
              </w:r>
            </w:del>
            <w:r w:rsidRPr="001A03AE">
              <w:rPr>
                <w:rFonts w:ascii="Calibri" w:hAnsi="Calibri" w:cs="Arial"/>
                <w:i/>
                <w:sz w:val="22"/>
                <w:szCs w:val="22"/>
              </w:rPr>
              <w:t xml:space="preserve"> whether</w:t>
            </w:r>
            <w:r w:rsidR="00053988" w:rsidRPr="001A03AE">
              <w:rPr>
                <w:rFonts w:ascii="Calibri" w:hAnsi="Calibri" w:cs="Arial"/>
                <w:i/>
                <w:sz w:val="22"/>
                <w:szCs w:val="22"/>
              </w:rPr>
              <w:t xml:space="preserve"> or not </w:t>
            </w:r>
            <w:r w:rsidRPr="001A03AE">
              <w:rPr>
                <w:rFonts w:ascii="Calibri" w:hAnsi="Calibri" w:cs="Arial"/>
                <w:i/>
                <w:sz w:val="22"/>
                <w:szCs w:val="22"/>
              </w:rPr>
              <w:t>it is internationally accepted standar</w:t>
            </w:r>
            <w:r w:rsidR="00017FCB" w:rsidRPr="001A03AE">
              <w:rPr>
                <w:rFonts w:ascii="Calibri" w:hAnsi="Calibri" w:cs="Arial"/>
                <w:i/>
                <w:sz w:val="22"/>
                <w:szCs w:val="22"/>
              </w:rPr>
              <w:t>d</w:t>
            </w:r>
            <w:r w:rsidRPr="001A03AE">
              <w:rPr>
                <w:rFonts w:ascii="Calibri" w:hAnsi="Calibri" w:cs="Arial"/>
                <w:i/>
                <w:sz w:val="22"/>
                <w:szCs w:val="22"/>
              </w:rPr>
              <w:t xml:space="preserve"> (ISO, EN, UNE, EPA, etc.)</w:t>
            </w:r>
            <w:r w:rsidR="00017FCB" w:rsidRPr="001A03AE">
              <w:rPr>
                <w:rFonts w:ascii="Calibri" w:hAnsi="Calibri" w:cs="Arial"/>
                <w:i/>
                <w:sz w:val="22"/>
                <w:szCs w:val="22"/>
              </w:rPr>
              <w:t>. More information on how this matter</w:t>
            </w:r>
            <w:r w:rsidRPr="001A03AE">
              <w:rPr>
                <w:rFonts w:ascii="Calibri" w:hAnsi="Calibri" w:cs="Arial"/>
                <w:i/>
                <w:sz w:val="22"/>
                <w:szCs w:val="22"/>
              </w:rPr>
              <w:t xml:space="preserve"> is reported, is available on the web</w:t>
            </w:r>
            <w:ins w:id="1426" w:author="Iñigo De Vicente" w:date="2017-01-24T09:28:00Z">
              <w:r w:rsidR="0082126F" w:rsidRPr="001A03AE">
                <w:rPr>
                  <w:rFonts w:ascii="Calibri" w:hAnsi="Calibri" w:cs="Arial"/>
                  <w:i/>
                  <w:sz w:val="22"/>
                  <w:szCs w:val="22"/>
                </w:rPr>
                <w:t xml:space="preserve">site </w:t>
              </w:r>
            </w:ins>
            <w:del w:id="1427" w:author="Iñigo De Vicente" w:date="2017-01-24T09:28:00Z">
              <w:r w:rsidRPr="001A03AE" w:rsidDel="0082126F">
                <w:rPr>
                  <w:rFonts w:ascii="Calibri" w:hAnsi="Calibri" w:cs="Arial"/>
                  <w:i/>
                  <w:sz w:val="22"/>
                  <w:szCs w:val="22"/>
                </w:rPr>
                <w:delText xml:space="preserve"> </w:delText>
              </w:r>
            </w:del>
            <w:r w:rsidRPr="001A03AE">
              <w:rPr>
                <w:rFonts w:ascii="Calibri" w:hAnsi="Calibri" w:cs="Arial"/>
                <w:i/>
                <w:sz w:val="22"/>
                <w:szCs w:val="22"/>
              </w:rPr>
              <w:t>(user manuals):</w:t>
            </w:r>
          </w:p>
          <w:p w:rsidR="00C015D6" w:rsidRPr="001A03AE" w:rsidRDefault="00567639" w:rsidP="001A0BF1">
            <w:pPr>
              <w:spacing w:after="120" w:line="240" w:lineRule="exact"/>
              <w:ind w:left="426" w:right="113"/>
              <w:jc w:val="both"/>
              <w:rPr>
                <w:rFonts w:ascii="Calibri" w:hAnsi="Calibri" w:cs="Arial"/>
                <w:i/>
                <w:sz w:val="22"/>
                <w:szCs w:val="22"/>
              </w:rPr>
            </w:pPr>
            <w:r w:rsidRPr="001A03AE">
              <w:fldChar w:fldCharType="begin"/>
            </w:r>
            <w:r w:rsidRPr="001A03AE">
              <w:instrText xml:space="preserve"> HYPERLINK "http://www.prtr-es.es/conozca/Manuales-usuario-PRTREspana-1116112012.html" </w:instrText>
            </w:r>
            <w:r w:rsidRPr="001A03AE">
              <w:rPr>
                <w:rPrChange w:id="1428" w:author="Iñigo De Vicente" w:date="2017-01-31T17:16:00Z">
                  <w:rPr>
                    <w:rStyle w:val="Hipervnculo"/>
                    <w:rFonts w:ascii="Calibri" w:hAnsi="Calibri" w:cs="Arial"/>
                    <w:i/>
                    <w:sz w:val="22"/>
                    <w:szCs w:val="22"/>
                  </w:rPr>
                </w:rPrChange>
              </w:rPr>
              <w:fldChar w:fldCharType="separate"/>
            </w:r>
            <w:r w:rsidR="00232A5D" w:rsidRPr="001A03AE">
              <w:rPr>
                <w:rStyle w:val="Hipervnculo"/>
                <w:rFonts w:ascii="Calibri" w:hAnsi="Calibri" w:cs="Arial"/>
                <w:i/>
                <w:sz w:val="22"/>
                <w:szCs w:val="22"/>
                <w:u w:val="none"/>
                <w:rPrChange w:id="1429" w:author="Iñigo De Vicente" w:date="2017-01-31T17:16:00Z">
                  <w:rPr>
                    <w:rStyle w:val="Hipervnculo"/>
                    <w:rFonts w:ascii="Calibri" w:hAnsi="Calibri" w:cs="Arial"/>
                    <w:i/>
                    <w:sz w:val="22"/>
                    <w:szCs w:val="22"/>
                  </w:rPr>
                </w:rPrChange>
              </w:rPr>
              <w:t>http://www.prtr-es.es/conozca/Manuales-usuario-PRTREspana-1116112012.html</w:t>
            </w:r>
            <w:r w:rsidRPr="001A03AE">
              <w:rPr>
                <w:rStyle w:val="Hipervnculo"/>
                <w:rFonts w:ascii="Calibri" w:hAnsi="Calibri" w:cs="Arial"/>
                <w:i/>
                <w:sz w:val="22"/>
                <w:szCs w:val="22"/>
                <w:u w:val="none"/>
                <w:rPrChange w:id="1430" w:author="Iñigo De Vicente" w:date="2017-01-31T17:16:00Z">
                  <w:rPr>
                    <w:rStyle w:val="Hipervnculo"/>
                    <w:rFonts w:ascii="Calibri" w:hAnsi="Calibri" w:cs="Arial"/>
                    <w:i/>
                    <w:sz w:val="22"/>
                    <w:szCs w:val="22"/>
                  </w:rPr>
                </w:rPrChange>
              </w:rPr>
              <w:fldChar w:fldCharType="end"/>
            </w:r>
            <w:r w:rsidR="00232A5D" w:rsidRPr="001A03AE">
              <w:rPr>
                <w:rFonts w:ascii="Calibri" w:hAnsi="Calibri" w:cs="Arial"/>
                <w:i/>
                <w:sz w:val="22"/>
                <w:szCs w:val="22"/>
              </w:rPr>
              <w:t xml:space="preserve">, </w:t>
            </w:r>
            <w:r w:rsidR="001A0BF1" w:rsidRPr="001A03AE">
              <w:rPr>
                <w:rFonts w:ascii="Calibri" w:hAnsi="Calibri" w:cs="Arial"/>
                <w:i/>
                <w:sz w:val="22"/>
                <w:szCs w:val="22"/>
              </w:rPr>
              <w:br/>
            </w:r>
            <w:r w:rsidRPr="001A03AE">
              <w:fldChar w:fldCharType="begin"/>
            </w:r>
            <w:r w:rsidRPr="001A03AE">
              <w:instrText xml:space="preserve"> HYPERLINK "http://www.en.prtr-es.es/Data/images/Manual_usuario_1_2.pdf" </w:instrText>
            </w:r>
            <w:r w:rsidRPr="001A03AE">
              <w:rPr>
                <w:rPrChange w:id="1431" w:author="Iñigo De Vicente" w:date="2017-01-31T17:16:00Z">
                  <w:rPr>
                    <w:rStyle w:val="Hipervnculo"/>
                    <w:rFonts w:ascii="Calibri" w:hAnsi="Calibri" w:cs="Arial"/>
                    <w:i/>
                    <w:sz w:val="22"/>
                    <w:szCs w:val="22"/>
                  </w:rPr>
                </w:rPrChange>
              </w:rPr>
              <w:fldChar w:fldCharType="separate"/>
            </w:r>
            <w:r w:rsidR="00232A5D" w:rsidRPr="001A03AE">
              <w:rPr>
                <w:rStyle w:val="Hipervnculo"/>
                <w:rFonts w:ascii="Calibri" w:hAnsi="Calibri" w:cs="Arial"/>
                <w:i/>
                <w:sz w:val="22"/>
                <w:szCs w:val="22"/>
                <w:u w:val="none"/>
                <w:rPrChange w:id="1432" w:author="Iñigo De Vicente" w:date="2017-01-31T17:16:00Z">
                  <w:rPr>
                    <w:rStyle w:val="Hipervnculo"/>
                    <w:rFonts w:ascii="Calibri" w:hAnsi="Calibri" w:cs="Arial"/>
                    <w:i/>
                    <w:sz w:val="22"/>
                    <w:szCs w:val="22"/>
                  </w:rPr>
                </w:rPrChange>
              </w:rPr>
              <w:t>http://www.en.prtr-es.es/Data/images/Manual_usuario_1_2.pdf</w:t>
            </w:r>
            <w:r w:rsidRPr="001A03AE">
              <w:rPr>
                <w:rStyle w:val="Hipervnculo"/>
                <w:rFonts w:ascii="Calibri" w:hAnsi="Calibri" w:cs="Arial"/>
                <w:i/>
                <w:sz w:val="22"/>
                <w:szCs w:val="22"/>
                <w:u w:val="none"/>
                <w:rPrChange w:id="1433" w:author="Iñigo De Vicente" w:date="2017-01-31T17:16:00Z">
                  <w:rPr>
                    <w:rStyle w:val="Hipervnculo"/>
                    <w:rFonts w:ascii="Calibri" w:hAnsi="Calibri" w:cs="Arial"/>
                    <w:i/>
                    <w:sz w:val="22"/>
                    <w:szCs w:val="22"/>
                  </w:rPr>
                </w:rPrChange>
              </w:rPr>
              <w:fldChar w:fldCharType="end"/>
            </w:r>
            <w:r w:rsidR="00232A5D" w:rsidRPr="001A03AE">
              <w:rPr>
                <w:rFonts w:ascii="Calibri" w:hAnsi="Calibri" w:cs="Arial"/>
                <w:i/>
                <w:sz w:val="22"/>
                <w:szCs w:val="22"/>
              </w:rPr>
              <w:t>,</w:t>
            </w:r>
            <w:r w:rsidR="001A0BF1" w:rsidRPr="001A03AE">
              <w:rPr>
                <w:rFonts w:ascii="Calibri" w:hAnsi="Calibri" w:cs="Arial"/>
                <w:i/>
                <w:sz w:val="22"/>
                <w:szCs w:val="22"/>
              </w:rPr>
              <w:br/>
            </w:r>
            <w:r w:rsidR="00232A5D" w:rsidRPr="001A03AE">
              <w:rPr>
                <w:rFonts w:ascii="Calibri" w:hAnsi="Calibri" w:cs="Arial"/>
                <w:i/>
                <w:sz w:val="22"/>
                <w:szCs w:val="22"/>
              </w:rPr>
              <w:t xml:space="preserve"> </w:t>
            </w:r>
            <w:r w:rsidRPr="001A03AE">
              <w:fldChar w:fldCharType="begin"/>
            </w:r>
            <w:r w:rsidRPr="001A03AE">
              <w:instrText xml:space="preserve"> HYPERLINK "http://www.en.prtr-es.es/Data/images/Manual_usuario_2.pdf" </w:instrText>
            </w:r>
            <w:r w:rsidRPr="001A03AE">
              <w:rPr>
                <w:rPrChange w:id="1434" w:author="Iñigo De Vicente" w:date="2017-01-31T17:16:00Z">
                  <w:rPr>
                    <w:rStyle w:val="Hipervnculo"/>
                    <w:rFonts w:ascii="Calibri" w:hAnsi="Calibri" w:cs="Arial"/>
                    <w:i/>
                    <w:sz w:val="22"/>
                    <w:szCs w:val="22"/>
                  </w:rPr>
                </w:rPrChange>
              </w:rPr>
              <w:fldChar w:fldCharType="separate"/>
            </w:r>
            <w:r w:rsidR="00232A5D" w:rsidRPr="001A03AE">
              <w:rPr>
                <w:rStyle w:val="Hipervnculo"/>
                <w:rFonts w:ascii="Calibri" w:hAnsi="Calibri" w:cs="Arial"/>
                <w:i/>
                <w:sz w:val="22"/>
                <w:szCs w:val="22"/>
                <w:u w:val="none"/>
                <w:rPrChange w:id="1435" w:author="Iñigo De Vicente" w:date="2017-01-31T17:16:00Z">
                  <w:rPr>
                    <w:rStyle w:val="Hipervnculo"/>
                    <w:rFonts w:ascii="Calibri" w:hAnsi="Calibri" w:cs="Arial"/>
                    <w:i/>
                    <w:sz w:val="22"/>
                    <w:szCs w:val="22"/>
                  </w:rPr>
                </w:rPrChange>
              </w:rPr>
              <w:t>http://www.en.prtr-es.es/Data/images/Manual_usuario_2.pdf</w:t>
            </w:r>
            <w:r w:rsidRPr="001A03AE">
              <w:rPr>
                <w:rStyle w:val="Hipervnculo"/>
                <w:rFonts w:ascii="Calibri" w:hAnsi="Calibri" w:cs="Arial"/>
                <w:i/>
                <w:sz w:val="22"/>
                <w:szCs w:val="22"/>
                <w:u w:val="none"/>
                <w:rPrChange w:id="1436" w:author="Iñigo De Vicente" w:date="2017-01-31T17:16:00Z">
                  <w:rPr>
                    <w:rStyle w:val="Hipervnculo"/>
                    <w:rFonts w:ascii="Calibri" w:hAnsi="Calibri" w:cs="Arial"/>
                    <w:i/>
                    <w:sz w:val="22"/>
                    <w:szCs w:val="22"/>
                  </w:rPr>
                </w:rPrChange>
              </w:rPr>
              <w:fldChar w:fldCharType="end"/>
            </w:r>
            <w:r w:rsidR="00232A5D" w:rsidRPr="001A03AE">
              <w:rPr>
                <w:rFonts w:ascii="Calibri" w:hAnsi="Calibri" w:cs="Arial"/>
                <w:i/>
                <w:sz w:val="22"/>
                <w:szCs w:val="22"/>
              </w:rPr>
              <w:t>.</w:t>
            </w:r>
          </w:p>
          <w:p w:rsidR="00C84526" w:rsidRPr="001A03AE" w:rsidRDefault="00C84526" w:rsidP="00C84526">
            <w:pPr>
              <w:spacing w:after="120" w:line="240" w:lineRule="exact"/>
              <w:ind w:left="426" w:right="113"/>
              <w:jc w:val="both"/>
              <w:rPr>
                <w:rFonts w:ascii="Calibri" w:hAnsi="Calibri" w:cs="Arial"/>
                <w:i/>
                <w:sz w:val="22"/>
                <w:szCs w:val="22"/>
              </w:rPr>
            </w:pPr>
            <w:r w:rsidRPr="005D65A5">
              <w:rPr>
                <w:rFonts w:ascii="Calibri" w:hAnsi="Calibri" w:cs="Arial"/>
                <w:i/>
                <w:sz w:val="22"/>
                <w:szCs w:val="22"/>
              </w:rPr>
              <w:t xml:space="preserve">As regards as the time of keeping the information, it is applied the Spanish Laws and in any case the PRTR Protocol provisions, since Spain is Party to </w:t>
            </w:r>
            <w:r w:rsidRPr="001A03AE">
              <w:rPr>
                <w:rFonts w:ascii="Calibri" w:hAnsi="Calibri" w:cs="Arial"/>
                <w:i/>
                <w:sz w:val="22"/>
                <w:szCs w:val="22"/>
              </w:rPr>
              <w:t xml:space="preserve">the Protocol. </w:t>
            </w:r>
          </w:p>
          <w:p w:rsidR="00393EBD" w:rsidRPr="00CF7FE6" w:rsidRDefault="00232A5D" w:rsidP="00C84526">
            <w:pPr>
              <w:spacing w:after="120" w:line="240" w:lineRule="exact"/>
              <w:ind w:left="426" w:right="113"/>
              <w:jc w:val="both"/>
              <w:rPr>
                <w:rFonts w:ascii="Calibri" w:hAnsi="Calibri" w:cs="Arial"/>
                <w:i/>
              </w:rPr>
            </w:pPr>
            <w:r w:rsidRPr="001A03AE">
              <w:rPr>
                <w:rFonts w:ascii="Calibri" w:hAnsi="Calibri" w:cs="Arial"/>
                <w:i/>
                <w:sz w:val="22"/>
                <w:szCs w:val="22"/>
              </w:rPr>
              <w:t>(</w:t>
            </w:r>
            <w:r w:rsidR="00567639" w:rsidRPr="001A03AE">
              <w:fldChar w:fldCharType="begin"/>
            </w:r>
            <w:r w:rsidR="00567639" w:rsidRPr="001A03AE">
              <w:instrText xml:space="preserve"> HYPERLINK "http://www.en.prtr-es.es/Data/images//Ratificación-Protocolo-PRTR-8FD560E11D2441C2.pdf" </w:instrText>
            </w:r>
            <w:r w:rsidR="00567639" w:rsidRPr="001A03AE">
              <w:rPr>
                <w:rPrChange w:id="1437" w:author="Iñigo De Vicente" w:date="2017-01-31T17:16:00Z">
                  <w:rPr>
                    <w:rStyle w:val="Hipervnculo"/>
                    <w:rFonts w:ascii="Calibri" w:hAnsi="Calibri" w:cs="Arial"/>
                    <w:i/>
                    <w:sz w:val="22"/>
                    <w:szCs w:val="22"/>
                  </w:rPr>
                </w:rPrChange>
              </w:rPr>
              <w:fldChar w:fldCharType="separate"/>
            </w:r>
            <w:r w:rsidR="00465C73" w:rsidRPr="001A03AE">
              <w:rPr>
                <w:rStyle w:val="Hipervnculo"/>
                <w:rFonts w:ascii="Calibri" w:hAnsi="Calibri" w:cs="Arial"/>
                <w:i/>
                <w:sz w:val="22"/>
                <w:szCs w:val="22"/>
                <w:u w:val="none"/>
                <w:rPrChange w:id="1438" w:author="Iñigo De Vicente" w:date="2017-01-31T17:16:00Z">
                  <w:rPr>
                    <w:rStyle w:val="Hipervnculo"/>
                    <w:rFonts w:ascii="Calibri" w:hAnsi="Calibri" w:cs="Arial"/>
                    <w:i/>
                    <w:sz w:val="22"/>
                    <w:szCs w:val="22"/>
                  </w:rPr>
                </w:rPrChange>
              </w:rPr>
              <w:t>http://www.en.prtr-es.es/Data/images//Ratificación-Protocolo-PRTR-8FD560E11D2441C2.pdf</w:t>
            </w:r>
            <w:r w:rsidR="00567639" w:rsidRPr="001A03AE">
              <w:rPr>
                <w:rStyle w:val="Hipervnculo"/>
                <w:rFonts w:ascii="Calibri" w:hAnsi="Calibri" w:cs="Arial"/>
                <w:i/>
                <w:sz w:val="22"/>
                <w:szCs w:val="22"/>
                <w:u w:val="none"/>
                <w:rPrChange w:id="1439" w:author="Iñigo De Vicente" w:date="2017-01-31T17:16:00Z">
                  <w:rPr>
                    <w:rStyle w:val="Hipervnculo"/>
                    <w:rFonts w:ascii="Calibri" w:hAnsi="Calibri" w:cs="Arial"/>
                    <w:i/>
                    <w:sz w:val="22"/>
                    <w:szCs w:val="22"/>
                  </w:rPr>
                </w:rPrChange>
              </w:rPr>
              <w:fldChar w:fldCharType="end"/>
            </w:r>
            <w:r w:rsidR="00465C73" w:rsidRPr="00CF7FE6">
              <w:rPr>
                <w:rFonts w:ascii="Calibri" w:hAnsi="Calibri" w:cs="Arial"/>
                <w:i/>
                <w:sz w:val="22"/>
                <w:szCs w:val="22"/>
              </w:rPr>
              <w:t>).</w:t>
            </w:r>
            <w:r w:rsidR="00465C73" w:rsidRPr="00CF7FE6">
              <w:rPr>
                <w:rFonts w:ascii="Calibri" w:hAnsi="Calibri" w:cs="Arial"/>
                <w:i/>
              </w:rPr>
              <w:t xml:space="preserve"> </w:t>
            </w:r>
          </w:p>
        </w:tc>
      </w:tr>
    </w:tbl>
    <w:p w:rsidR="00880032" w:rsidRPr="00CF7FE6" w:rsidRDefault="00880032" w:rsidP="00880032">
      <w:pPr>
        <w:rPr>
          <w:rFonts w:ascii="Calibri" w:hAnsi="Calibri"/>
        </w:rPr>
      </w:pPr>
    </w:p>
    <w:p w:rsidR="00393EBD" w:rsidRPr="00CF7FE6" w:rsidRDefault="00393EBD" w:rsidP="00393EBD">
      <w:pPr>
        <w:keepNext/>
        <w:keepLines/>
        <w:tabs>
          <w:tab w:val="right" w:pos="851"/>
        </w:tabs>
        <w:spacing w:before="240" w:after="120" w:line="240" w:lineRule="exact"/>
        <w:ind w:left="1134" w:right="1134" w:hanging="1134"/>
        <w:rPr>
          <w:rFonts w:ascii="Calibri" w:hAnsi="Calibri"/>
          <w:b/>
        </w:rPr>
      </w:pPr>
      <w:proofErr w:type="gramStart"/>
      <w:r w:rsidRPr="00CF7FE6">
        <w:rPr>
          <w:rFonts w:ascii="Calibri" w:hAnsi="Calibri"/>
          <w:b/>
          <w:color w:val="365F91"/>
        </w:rPr>
        <w:t>Article 10</w:t>
      </w:r>
      <w:r w:rsidR="00880032" w:rsidRPr="00CF7FE6">
        <w:rPr>
          <w:rFonts w:ascii="Calibri" w:hAnsi="Calibri"/>
          <w:b/>
          <w:color w:val="365F91"/>
        </w:rPr>
        <w:t>.</w:t>
      </w:r>
      <w:proofErr w:type="gramEnd"/>
    </w:p>
    <w:tbl>
      <w:tblPr>
        <w:tblW w:w="907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073"/>
      </w:tblGrid>
      <w:tr w:rsidR="00393EBD" w:rsidRPr="00CF7FE6" w:rsidTr="00293CD0">
        <w:tc>
          <w:tcPr>
            <w:tcW w:w="9073" w:type="dxa"/>
            <w:shd w:val="clear" w:color="auto" w:fill="auto"/>
            <w:vAlign w:val="bottom"/>
          </w:tcPr>
          <w:p w:rsidR="00986534" w:rsidRPr="00CF7FE6" w:rsidRDefault="00393EBD" w:rsidP="00FC4397">
            <w:pPr>
              <w:keepNext/>
              <w:spacing w:before="40" w:after="120" w:line="240" w:lineRule="exact"/>
              <w:ind w:left="113" w:right="113"/>
              <w:jc w:val="both"/>
              <w:rPr>
                <w:rFonts w:ascii="Calibri" w:hAnsi="Calibri"/>
                <w:b/>
              </w:rPr>
            </w:pPr>
            <w:r w:rsidRPr="00CF7FE6">
              <w:rPr>
                <w:rFonts w:ascii="Calibri" w:hAnsi="Calibri"/>
                <w:b/>
                <w:color w:val="365F91"/>
              </w:rPr>
              <w:t>Describe the rules, procedures and mechanisms ensuring the quality of the data contained in the national PRTR and what these revealed about the quality of data reported, having regard to the requirements of article 10 (quality assessment)</w:t>
            </w:r>
            <w:r w:rsidRPr="00CF7FE6">
              <w:rPr>
                <w:rFonts w:ascii="Calibri" w:hAnsi="Calibri"/>
                <w:b/>
              </w:rPr>
              <w:t>.</w:t>
            </w:r>
          </w:p>
        </w:tc>
      </w:tr>
      <w:tr w:rsidR="00393EBD" w:rsidRPr="00CF7FE6" w:rsidTr="00293CD0">
        <w:tc>
          <w:tcPr>
            <w:tcW w:w="9073" w:type="dxa"/>
            <w:shd w:val="clear" w:color="auto" w:fill="auto"/>
          </w:tcPr>
          <w:p w:rsidR="00C30FE4" w:rsidRPr="001A03AE" w:rsidRDefault="00C30FE4" w:rsidP="00C30FE4">
            <w:pPr>
              <w:autoSpaceDE w:val="0"/>
              <w:autoSpaceDN w:val="0"/>
              <w:adjustRightInd w:val="0"/>
              <w:spacing w:line="240" w:lineRule="auto"/>
              <w:ind w:left="284" w:right="283"/>
              <w:jc w:val="both"/>
              <w:rPr>
                <w:rFonts w:ascii="Calibri" w:hAnsi="Calibri" w:cs="Arial"/>
                <w:i/>
                <w:sz w:val="22"/>
                <w:szCs w:val="22"/>
              </w:rPr>
            </w:pPr>
            <w:r w:rsidRPr="001A03AE">
              <w:rPr>
                <w:rFonts w:ascii="Calibri" w:hAnsi="Calibri" w:cs="Arial"/>
                <w:i/>
                <w:sz w:val="22"/>
                <w:szCs w:val="22"/>
              </w:rPr>
              <w:t xml:space="preserve">In </w:t>
            </w:r>
            <w:r w:rsidRPr="001A03AE">
              <w:rPr>
                <w:rFonts w:ascii="Calibri" w:hAnsi="Calibri" w:cs="Arial"/>
                <w:sz w:val="22"/>
                <w:szCs w:val="22"/>
                <w:rPrChange w:id="1440" w:author="Iñigo De Vicente" w:date="2017-01-31T17:17:00Z">
                  <w:rPr>
                    <w:rFonts w:ascii="Calibri" w:hAnsi="Calibri" w:cs="Arial"/>
                    <w:b/>
                    <w:sz w:val="22"/>
                    <w:szCs w:val="22"/>
                  </w:rPr>
                </w:rPrChange>
              </w:rPr>
              <w:t>PRTR-España</w:t>
            </w:r>
            <w:r w:rsidRPr="001A03AE">
              <w:rPr>
                <w:rFonts w:ascii="Calibri" w:hAnsi="Calibri" w:cs="Arial"/>
                <w:i/>
                <w:sz w:val="22"/>
                <w:szCs w:val="22"/>
              </w:rPr>
              <w:t xml:space="preserve">, </w:t>
            </w:r>
            <w:r w:rsidR="00465E88" w:rsidRPr="001A03AE">
              <w:rPr>
                <w:rFonts w:ascii="Calibri" w:hAnsi="Calibri" w:cs="Arial"/>
                <w:i/>
                <w:sz w:val="22"/>
                <w:szCs w:val="22"/>
              </w:rPr>
              <w:t xml:space="preserve">several functionalities to monitor the </w:t>
            </w:r>
            <w:r w:rsidRPr="0087671B">
              <w:rPr>
                <w:rFonts w:ascii="Calibri" w:hAnsi="Calibri" w:cs="Arial"/>
                <w:i/>
                <w:sz w:val="22"/>
                <w:szCs w:val="22"/>
              </w:rPr>
              <w:t xml:space="preserve">quality </w:t>
            </w:r>
            <w:r w:rsidR="00465E88" w:rsidRPr="0087671B">
              <w:rPr>
                <w:rFonts w:ascii="Calibri" w:hAnsi="Calibri" w:cs="Arial"/>
                <w:i/>
                <w:sz w:val="22"/>
                <w:szCs w:val="22"/>
              </w:rPr>
              <w:t xml:space="preserve">of </w:t>
            </w:r>
            <w:r w:rsidRPr="0087671B">
              <w:rPr>
                <w:rFonts w:ascii="Calibri" w:hAnsi="Calibri" w:cs="Arial"/>
                <w:i/>
                <w:sz w:val="22"/>
                <w:szCs w:val="22"/>
              </w:rPr>
              <w:t xml:space="preserve">data reported by facilities and validated/revised by the authorities </w:t>
            </w:r>
            <w:r w:rsidR="00465E88" w:rsidRPr="005D65A5">
              <w:rPr>
                <w:rFonts w:ascii="Calibri" w:hAnsi="Calibri" w:cs="Arial"/>
                <w:i/>
                <w:sz w:val="22"/>
                <w:szCs w:val="22"/>
              </w:rPr>
              <w:t>have been</w:t>
            </w:r>
            <w:r w:rsidRPr="001A03AE">
              <w:rPr>
                <w:rFonts w:ascii="Calibri" w:hAnsi="Calibri" w:cs="Arial"/>
                <w:i/>
                <w:sz w:val="22"/>
                <w:szCs w:val="22"/>
              </w:rPr>
              <w:t xml:space="preserve"> developed taking into account the provisions of </w:t>
            </w:r>
            <w:r w:rsidRPr="001A03AE">
              <w:rPr>
                <w:rFonts w:ascii="Calibri" w:hAnsi="Calibri" w:cs="Arial"/>
                <w:sz w:val="22"/>
                <w:szCs w:val="22"/>
                <w:rPrChange w:id="1441" w:author="Iñigo De Vicente" w:date="2017-01-31T17:17:00Z">
                  <w:rPr>
                    <w:rFonts w:ascii="Calibri" w:hAnsi="Calibri" w:cs="Arial"/>
                    <w:b/>
                    <w:sz w:val="22"/>
                    <w:szCs w:val="22"/>
                  </w:rPr>
                </w:rPrChange>
              </w:rPr>
              <w:t>Real Decreto 508/2007</w:t>
            </w:r>
            <w:ins w:id="1442" w:author="Iñigo De Vicente" w:date="2017-01-24T09:30:00Z">
              <w:r w:rsidR="0082126F" w:rsidRPr="001A03AE">
                <w:rPr>
                  <w:rFonts w:ascii="Calibri" w:hAnsi="Calibri" w:cs="Arial"/>
                  <w:i/>
                  <w:sz w:val="22"/>
                  <w:szCs w:val="22"/>
                </w:rPr>
                <w:t xml:space="preserve"> and its subsequent amendements</w:t>
              </w:r>
            </w:ins>
            <w:del w:id="1443" w:author="Iñigo De Vicente" w:date="2017-01-24T09:30:00Z">
              <w:r w:rsidRPr="001A03AE" w:rsidDel="0082126F">
                <w:rPr>
                  <w:rFonts w:ascii="Calibri" w:hAnsi="Calibri" w:cs="Arial"/>
                  <w:i/>
                  <w:sz w:val="22"/>
                  <w:szCs w:val="22"/>
                </w:rPr>
                <w:delText>.</w:delText>
              </w:r>
            </w:del>
          </w:p>
          <w:p w:rsidR="00784CAC" w:rsidRPr="001A03AE" w:rsidRDefault="00C30FE4" w:rsidP="00C30FE4">
            <w:pPr>
              <w:autoSpaceDE w:val="0"/>
              <w:autoSpaceDN w:val="0"/>
              <w:adjustRightInd w:val="0"/>
              <w:spacing w:line="240" w:lineRule="auto"/>
              <w:ind w:left="284" w:right="283"/>
              <w:jc w:val="both"/>
              <w:rPr>
                <w:rFonts w:ascii="Calibri" w:hAnsi="Calibri" w:cs="Arial"/>
                <w:i/>
                <w:sz w:val="22"/>
                <w:szCs w:val="22"/>
              </w:rPr>
            </w:pPr>
            <w:r w:rsidRPr="005D65A5">
              <w:rPr>
                <w:rFonts w:ascii="Calibri" w:hAnsi="Calibri" w:cs="Arial"/>
                <w:i/>
                <w:sz w:val="22"/>
                <w:szCs w:val="22"/>
              </w:rPr>
              <w:t>Whenever possible, tables with fixed options are provided</w:t>
            </w:r>
            <w:r w:rsidRPr="001A03AE">
              <w:rPr>
                <w:rFonts w:ascii="Calibri" w:hAnsi="Calibri" w:cs="Arial"/>
                <w:i/>
                <w:sz w:val="22"/>
                <w:szCs w:val="22"/>
              </w:rPr>
              <w:t xml:space="preserve"> in reporting formats, without open text fields.</w:t>
            </w:r>
            <w:del w:id="1444" w:author="Iñigo De Vicente" w:date="2017-01-24T09:31:00Z">
              <w:r w:rsidRPr="001A03AE" w:rsidDel="0082126F">
                <w:rPr>
                  <w:rFonts w:ascii="Calibri" w:hAnsi="Calibri" w:cs="Arial"/>
                  <w:i/>
                  <w:sz w:val="22"/>
                  <w:szCs w:val="22"/>
                </w:rPr>
                <w:delText xml:space="preserve"> s</w:delText>
              </w:r>
            </w:del>
            <w:ins w:id="1445" w:author="Iñigo De Vicente" w:date="2017-01-24T09:31:00Z">
              <w:r w:rsidR="0082126F" w:rsidRPr="001A03AE">
                <w:rPr>
                  <w:rFonts w:ascii="Calibri" w:hAnsi="Calibri" w:cs="Arial"/>
                  <w:i/>
                  <w:sz w:val="22"/>
                  <w:szCs w:val="22"/>
                </w:rPr>
                <w:t>S</w:t>
              </w:r>
            </w:ins>
            <w:r w:rsidRPr="001A03AE">
              <w:rPr>
                <w:rFonts w:ascii="Calibri" w:hAnsi="Calibri" w:cs="Arial"/>
                <w:i/>
                <w:sz w:val="22"/>
                <w:szCs w:val="22"/>
              </w:rPr>
              <w:t>ome examples are:</w:t>
            </w:r>
          </w:p>
          <w:p w:rsidR="00465C73" w:rsidRPr="001A03AE" w:rsidRDefault="00784CAC" w:rsidP="00784CAC">
            <w:pPr>
              <w:numPr>
                <w:ilvl w:val="1"/>
                <w:numId w:val="13"/>
              </w:numPr>
              <w:suppressAutoHyphens w:val="0"/>
              <w:autoSpaceDE w:val="0"/>
              <w:autoSpaceDN w:val="0"/>
              <w:adjustRightInd w:val="0"/>
              <w:spacing w:line="240" w:lineRule="auto"/>
              <w:ind w:left="993" w:right="283" w:hanging="283"/>
              <w:jc w:val="both"/>
              <w:rPr>
                <w:rFonts w:ascii="Calibri" w:hAnsi="Calibri" w:cs="Arial"/>
                <w:i/>
                <w:sz w:val="22"/>
                <w:szCs w:val="22"/>
              </w:rPr>
            </w:pPr>
            <w:r w:rsidRPr="001A03AE">
              <w:rPr>
                <w:rFonts w:ascii="Calibri" w:hAnsi="Calibri" w:cs="Arial"/>
                <w:i/>
                <w:sz w:val="22"/>
                <w:szCs w:val="22"/>
              </w:rPr>
              <w:t>TAX identification number,</w:t>
            </w:r>
            <w:r w:rsidR="00465C73" w:rsidRPr="001A03AE">
              <w:rPr>
                <w:rFonts w:ascii="Calibri" w:hAnsi="Calibri" w:cs="Arial"/>
                <w:i/>
                <w:sz w:val="22"/>
                <w:szCs w:val="22"/>
              </w:rPr>
              <w:t xml:space="preserve"> </w:t>
            </w:r>
          </w:p>
          <w:p w:rsidR="00465C73" w:rsidRPr="001A03AE" w:rsidRDefault="00C30FE4" w:rsidP="00B21D99">
            <w:pPr>
              <w:numPr>
                <w:ilvl w:val="1"/>
                <w:numId w:val="13"/>
              </w:numPr>
              <w:suppressAutoHyphens w:val="0"/>
              <w:autoSpaceDE w:val="0"/>
              <w:autoSpaceDN w:val="0"/>
              <w:adjustRightInd w:val="0"/>
              <w:spacing w:line="240" w:lineRule="auto"/>
              <w:ind w:left="993" w:right="283" w:hanging="283"/>
              <w:jc w:val="both"/>
              <w:rPr>
                <w:rFonts w:ascii="Calibri" w:hAnsi="Calibri" w:cs="Arial"/>
                <w:i/>
                <w:sz w:val="22"/>
                <w:szCs w:val="22"/>
              </w:rPr>
            </w:pPr>
            <w:r w:rsidRPr="001A03AE">
              <w:rPr>
                <w:rFonts w:ascii="Calibri" w:hAnsi="Calibri" w:cs="Arial"/>
                <w:i/>
                <w:sz w:val="22"/>
                <w:szCs w:val="22"/>
              </w:rPr>
              <w:t>Geographical location</w:t>
            </w:r>
            <w:r w:rsidR="00B21D99" w:rsidRPr="001A03AE">
              <w:rPr>
                <w:rFonts w:ascii="Calibri" w:hAnsi="Calibri" w:cs="Arial"/>
                <w:i/>
                <w:sz w:val="22"/>
                <w:szCs w:val="22"/>
              </w:rPr>
              <w:t>,</w:t>
            </w:r>
          </w:p>
          <w:p w:rsidR="00784CAC" w:rsidRPr="001A03AE" w:rsidRDefault="00C30FE4" w:rsidP="00784CAC">
            <w:pPr>
              <w:numPr>
                <w:ilvl w:val="1"/>
                <w:numId w:val="13"/>
              </w:numPr>
              <w:suppressAutoHyphens w:val="0"/>
              <w:autoSpaceDE w:val="0"/>
              <w:autoSpaceDN w:val="0"/>
              <w:adjustRightInd w:val="0"/>
              <w:spacing w:line="240" w:lineRule="auto"/>
              <w:ind w:left="993" w:right="283" w:hanging="283"/>
              <w:jc w:val="both"/>
              <w:rPr>
                <w:rFonts w:ascii="Calibri" w:hAnsi="Calibri" w:cs="Arial"/>
                <w:i/>
                <w:sz w:val="22"/>
                <w:szCs w:val="22"/>
              </w:rPr>
            </w:pPr>
            <w:r w:rsidRPr="001A03AE">
              <w:rPr>
                <w:rFonts w:ascii="Calibri" w:hAnsi="Calibri" w:cs="Arial"/>
                <w:i/>
                <w:sz w:val="22"/>
                <w:szCs w:val="22"/>
              </w:rPr>
              <w:t>Postal address</w:t>
            </w:r>
            <w:r w:rsidR="00784CAC" w:rsidRPr="001A03AE">
              <w:rPr>
                <w:rFonts w:ascii="Calibri" w:hAnsi="Calibri" w:cs="Arial"/>
                <w:i/>
                <w:sz w:val="22"/>
                <w:szCs w:val="22"/>
              </w:rPr>
              <w:t xml:space="preserve"> data:</w:t>
            </w:r>
            <w:r w:rsidR="00465C73" w:rsidRPr="001A03AE">
              <w:rPr>
                <w:rFonts w:ascii="Calibri" w:hAnsi="Calibri" w:cs="Arial"/>
                <w:i/>
                <w:sz w:val="22"/>
                <w:szCs w:val="22"/>
              </w:rPr>
              <w:t xml:space="preserve"> </w:t>
            </w:r>
            <w:r w:rsidR="00784CAC" w:rsidRPr="001A03AE">
              <w:rPr>
                <w:rFonts w:ascii="Calibri" w:hAnsi="Calibri" w:cs="Arial"/>
                <w:i/>
                <w:sz w:val="22"/>
                <w:szCs w:val="22"/>
              </w:rPr>
              <w:t>types of roads, postal code, building number cities, states and countries</w:t>
            </w:r>
          </w:p>
          <w:p w:rsidR="00465C73" w:rsidRPr="001A03AE" w:rsidRDefault="00784CAC" w:rsidP="00B21D99">
            <w:pPr>
              <w:numPr>
                <w:ilvl w:val="1"/>
                <w:numId w:val="13"/>
              </w:numPr>
              <w:suppressAutoHyphens w:val="0"/>
              <w:autoSpaceDE w:val="0"/>
              <w:autoSpaceDN w:val="0"/>
              <w:adjustRightInd w:val="0"/>
              <w:spacing w:line="240" w:lineRule="auto"/>
              <w:ind w:left="993" w:right="283" w:hanging="283"/>
              <w:jc w:val="both"/>
              <w:rPr>
                <w:rFonts w:ascii="Calibri" w:hAnsi="Calibri" w:cs="Arial"/>
                <w:i/>
                <w:sz w:val="22"/>
                <w:szCs w:val="22"/>
              </w:rPr>
            </w:pPr>
            <w:r w:rsidRPr="001A03AE">
              <w:rPr>
                <w:rFonts w:ascii="Calibri" w:hAnsi="Calibri" w:cs="Arial"/>
                <w:i/>
                <w:sz w:val="22"/>
                <w:szCs w:val="22"/>
              </w:rPr>
              <w:t>River basic districs</w:t>
            </w:r>
            <w:r w:rsidR="00465C73" w:rsidRPr="001A03AE">
              <w:rPr>
                <w:rFonts w:ascii="Calibri" w:hAnsi="Calibri" w:cs="Arial"/>
                <w:i/>
                <w:sz w:val="22"/>
                <w:szCs w:val="22"/>
              </w:rPr>
              <w:t xml:space="preserve">, </w:t>
            </w:r>
          </w:p>
          <w:p w:rsidR="00465C73" w:rsidRPr="001A03AE" w:rsidRDefault="00784CAC" w:rsidP="00B21D99">
            <w:pPr>
              <w:numPr>
                <w:ilvl w:val="1"/>
                <w:numId w:val="13"/>
              </w:numPr>
              <w:suppressAutoHyphens w:val="0"/>
              <w:autoSpaceDE w:val="0"/>
              <w:autoSpaceDN w:val="0"/>
              <w:adjustRightInd w:val="0"/>
              <w:spacing w:line="240" w:lineRule="auto"/>
              <w:ind w:left="993" w:right="283" w:hanging="283"/>
              <w:jc w:val="both"/>
              <w:rPr>
                <w:rFonts w:ascii="Calibri" w:hAnsi="Calibri" w:cs="Arial"/>
                <w:i/>
                <w:sz w:val="22"/>
                <w:szCs w:val="22"/>
              </w:rPr>
            </w:pPr>
            <w:r w:rsidRPr="001A03AE">
              <w:rPr>
                <w:rFonts w:ascii="Calibri" w:hAnsi="Calibri" w:cs="Arial"/>
                <w:i/>
                <w:sz w:val="22"/>
                <w:szCs w:val="22"/>
              </w:rPr>
              <w:lastRenderedPageBreak/>
              <w:t>National Economic Classification codes</w:t>
            </w:r>
            <w:r w:rsidR="00465C73" w:rsidRPr="001A03AE">
              <w:rPr>
                <w:rFonts w:ascii="Calibri" w:hAnsi="Calibri" w:cs="Arial"/>
                <w:i/>
                <w:sz w:val="22"/>
                <w:szCs w:val="22"/>
              </w:rPr>
              <w:t xml:space="preserve">, </w:t>
            </w:r>
          </w:p>
          <w:p w:rsidR="00784CAC" w:rsidRPr="001A03AE" w:rsidRDefault="00784CAC" w:rsidP="00B21D99">
            <w:pPr>
              <w:numPr>
                <w:ilvl w:val="1"/>
                <w:numId w:val="13"/>
              </w:numPr>
              <w:suppressAutoHyphens w:val="0"/>
              <w:autoSpaceDE w:val="0"/>
              <w:autoSpaceDN w:val="0"/>
              <w:adjustRightInd w:val="0"/>
              <w:spacing w:line="240" w:lineRule="auto"/>
              <w:ind w:left="993" w:right="283" w:hanging="283"/>
              <w:jc w:val="both"/>
              <w:rPr>
                <w:rFonts w:ascii="Calibri" w:hAnsi="Calibri" w:cs="Arial"/>
                <w:i/>
                <w:sz w:val="22"/>
                <w:szCs w:val="22"/>
              </w:rPr>
            </w:pPr>
            <w:r w:rsidRPr="001A03AE">
              <w:rPr>
                <w:rFonts w:ascii="Calibri" w:hAnsi="Calibri" w:cs="Arial"/>
                <w:i/>
                <w:sz w:val="22"/>
                <w:szCs w:val="22"/>
              </w:rPr>
              <w:t>Industrial activities codes</w:t>
            </w:r>
          </w:p>
          <w:p w:rsidR="00465C73" w:rsidRPr="001A03AE" w:rsidRDefault="00784CAC" w:rsidP="00B21D99">
            <w:pPr>
              <w:numPr>
                <w:ilvl w:val="1"/>
                <w:numId w:val="13"/>
              </w:numPr>
              <w:suppressAutoHyphens w:val="0"/>
              <w:autoSpaceDE w:val="0"/>
              <w:autoSpaceDN w:val="0"/>
              <w:adjustRightInd w:val="0"/>
              <w:spacing w:line="240" w:lineRule="auto"/>
              <w:ind w:left="993" w:right="283" w:hanging="283"/>
              <w:jc w:val="both"/>
              <w:rPr>
                <w:rFonts w:ascii="Calibri" w:hAnsi="Calibri" w:cs="Arial"/>
                <w:i/>
                <w:sz w:val="22"/>
                <w:szCs w:val="22"/>
              </w:rPr>
            </w:pPr>
            <w:r w:rsidRPr="001A03AE">
              <w:rPr>
                <w:rFonts w:ascii="Calibri" w:hAnsi="Calibri" w:cs="Arial"/>
                <w:i/>
                <w:sz w:val="22"/>
                <w:szCs w:val="22"/>
              </w:rPr>
              <w:t>Pollutant substances</w:t>
            </w:r>
            <w:r w:rsidR="00465C73" w:rsidRPr="001A03AE">
              <w:rPr>
                <w:rFonts w:ascii="Calibri" w:hAnsi="Calibri" w:cs="Arial"/>
                <w:i/>
                <w:sz w:val="22"/>
                <w:szCs w:val="22"/>
              </w:rPr>
              <w:t xml:space="preserve">, </w:t>
            </w:r>
          </w:p>
          <w:p w:rsidR="00465C73" w:rsidRPr="001A03AE" w:rsidRDefault="00784CAC" w:rsidP="00B21D99">
            <w:pPr>
              <w:numPr>
                <w:ilvl w:val="1"/>
                <w:numId w:val="13"/>
              </w:numPr>
              <w:suppressAutoHyphens w:val="0"/>
              <w:autoSpaceDE w:val="0"/>
              <w:autoSpaceDN w:val="0"/>
              <w:adjustRightInd w:val="0"/>
              <w:spacing w:line="240" w:lineRule="auto"/>
              <w:ind w:left="993" w:right="283" w:hanging="283"/>
              <w:jc w:val="both"/>
              <w:rPr>
                <w:rFonts w:ascii="Calibri" w:hAnsi="Calibri" w:cs="Arial"/>
                <w:i/>
                <w:sz w:val="22"/>
                <w:szCs w:val="22"/>
              </w:rPr>
            </w:pPr>
            <w:r w:rsidRPr="001A03AE">
              <w:rPr>
                <w:rFonts w:ascii="Calibri" w:hAnsi="Calibri" w:cs="Arial"/>
                <w:i/>
                <w:sz w:val="22"/>
                <w:szCs w:val="22"/>
              </w:rPr>
              <w:t>Environmental media</w:t>
            </w:r>
            <w:r w:rsidR="00465C73" w:rsidRPr="001A03AE">
              <w:rPr>
                <w:rFonts w:ascii="Calibri" w:hAnsi="Calibri" w:cs="Arial"/>
                <w:i/>
                <w:sz w:val="22"/>
                <w:szCs w:val="22"/>
              </w:rPr>
              <w:t xml:space="preserve">, </w:t>
            </w:r>
          </w:p>
          <w:p w:rsidR="00465C73" w:rsidRPr="001A03AE" w:rsidRDefault="00784CAC" w:rsidP="00B21D99">
            <w:pPr>
              <w:numPr>
                <w:ilvl w:val="1"/>
                <w:numId w:val="13"/>
              </w:numPr>
              <w:suppressAutoHyphens w:val="0"/>
              <w:autoSpaceDE w:val="0"/>
              <w:autoSpaceDN w:val="0"/>
              <w:adjustRightInd w:val="0"/>
              <w:spacing w:line="240" w:lineRule="auto"/>
              <w:ind w:left="993" w:right="283" w:hanging="283"/>
              <w:jc w:val="both"/>
              <w:rPr>
                <w:rFonts w:ascii="Calibri" w:hAnsi="Calibri" w:cs="Arial"/>
                <w:i/>
                <w:sz w:val="22"/>
                <w:szCs w:val="22"/>
              </w:rPr>
            </w:pPr>
            <w:r w:rsidRPr="001A03AE">
              <w:rPr>
                <w:rFonts w:ascii="Calibri" w:hAnsi="Calibri" w:cs="Arial"/>
                <w:i/>
                <w:sz w:val="22"/>
                <w:szCs w:val="22"/>
              </w:rPr>
              <w:t xml:space="preserve">Types of waste </w:t>
            </w:r>
            <w:r w:rsidR="00142B83" w:rsidRPr="001A03AE">
              <w:rPr>
                <w:rFonts w:ascii="Calibri" w:hAnsi="Calibri" w:cs="Arial"/>
                <w:i/>
                <w:sz w:val="22"/>
                <w:szCs w:val="22"/>
              </w:rPr>
              <w:t>(E</w:t>
            </w:r>
            <w:ins w:id="1446" w:author="Iñigo De Vicente" w:date="2017-01-24T09:32:00Z">
              <w:r w:rsidR="0082126F" w:rsidRPr="001A03AE">
                <w:rPr>
                  <w:rFonts w:ascii="Calibri" w:hAnsi="Calibri" w:cs="Arial"/>
                  <w:i/>
                  <w:sz w:val="22"/>
                  <w:szCs w:val="22"/>
                </w:rPr>
                <w:t>uropean List of Wastes</w:t>
              </w:r>
            </w:ins>
            <w:del w:id="1447" w:author="Iñigo De Vicente" w:date="2017-01-24T09:32:00Z">
              <w:r w:rsidR="00142B83" w:rsidRPr="001A03AE" w:rsidDel="0082126F">
                <w:rPr>
                  <w:rFonts w:ascii="Calibri" w:hAnsi="Calibri" w:cs="Arial"/>
                  <w:i/>
                  <w:sz w:val="22"/>
                  <w:szCs w:val="22"/>
                </w:rPr>
                <w:delText xml:space="preserve">U </w:delText>
              </w:r>
              <w:r w:rsidRPr="001A03AE" w:rsidDel="0082126F">
                <w:rPr>
                  <w:rFonts w:ascii="Calibri" w:hAnsi="Calibri" w:cs="Arial"/>
                  <w:i/>
                  <w:sz w:val="22"/>
                  <w:szCs w:val="22"/>
                </w:rPr>
                <w:delText>L</w:delText>
              </w:r>
              <w:r w:rsidR="00142B83" w:rsidRPr="001A03AE" w:rsidDel="0082126F">
                <w:rPr>
                  <w:rFonts w:ascii="Calibri" w:hAnsi="Calibri" w:cs="Arial"/>
                  <w:i/>
                  <w:sz w:val="22"/>
                  <w:szCs w:val="22"/>
                </w:rPr>
                <w:delText>oW)</w:delText>
              </w:r>
            </w:del>
            <w:r w:rsidRPr="001A03AE">
              <w:rPr>
                <w:rFonts w:ascii="Calibri" w:hAnsi="Calibri" w:cs="Arial"/>
                <w:i/>
                <w:sz w:val="22"/>
                <w:szCs w:val="22"/>
              </w:rPr>
              <w:t xml:space="preserve"> and manage operations (R and D)</w:t>
            </w:r>
            <w:r w:rsidR="00465C73" w:rsidRPr="001A03AE">
              <w:rPr>
                <w:rFonts w:ascii="Calibri" w:hAnsi="Calibri" w:cs="Arial"/>
                <w:i/>
                <w:sz w:val="22"/>
                <w:szCs w:val="22"/>
              </w:rPr>
              <w:t xml:space="preserve">, </w:t>
            </w:r>
          </w:p>
          <w:p w:rsidR="00465C73" w:rsidRPr="001A03AE" w:rsidRDefault="00142B83" w:rsidP="00B21D99">
            <w:pPr>
              <w:numPr>
                <w:ilvl w:val="1"/>
                <w:numId w:val="13"/>
              </w:numPr>
              <w:suppressAutoHyphens w:val="0"/>
              <w:autoSpaceDE w:val="0"/>
              <w:autoSpaceDN w:val="0"/>
              <w:adjustRightInd w:val="0"/>
              <w:spacing w:line="240" w:lineRule="auto"/>
              <w:ind w:left="993" w:right="283" w:hanging="283"/>
              <w:jc w:val="both"/>
              <w:rPr>
                <w:rFonts w:ascii="Calibri" w:hAnsi="Calibri" w:cs="Arial"/>
                <w:i/>
                <w:sz w:val="22"/>
                <w:szCs w:val="22"/>
              </w:rPr>
            </w:pPr>
            <w:r w:rsidRPr="001A03AE">
              <w:rPr>
                <w:rFonts w:ascii="Calibri" w:hAnsi="Calibri" w:cs="Arial"/>
                <w:i/>
                <w:sz w:val="22"/>
                <w:szCs w:val="22"/>
              </w:rPr>
              <w:t>Methods/Methodologies used to obtained data</w:t>
            </w:r>
            <w:r w:rsidR="00465C73" w:rsidRPr="001A03AE">
              <w:rPr>
                <w:rFonts w:ascii="Calibri" w:hAnsi="Calibri" w:cs="Arial"/>
                <w:i/>
                <w:sz w:val="22"/>
                <w:szCs w:val="22"/>
              </w:rPr>
              <w:t xml:space="preserve">, </w:t>
            </w:r>
          </w:p>
          <w:p w:rsidR="00465C73" w:rsidRPr="001A03AE" w:rsidRDefault="00465C73" w:rsidP="00B21D99">
            <w:pPr>
              <w:numPr>
                <w:ilvl w:val="1"/>
                <w:numId w:val="13"/>
              </w:numPr>
              <w:suppressAutoHyphens w:val="0"/>
              <w:autoSpaceDE w:val="0"/>
              <w:autoSpaceDN w:val="0"/>
              <w:adjustRightInd w:val="0"/>
              <w:spacing w:line="240" w:lineRule="auto"/>
              <w:ind w:left="993" w:right="283" w:hanging="283"/>
              <w:jc w:val="both"/>
              <w:rPr>
                <w:rFonts w:ascii="Calibri" w:hAnsi="Calibri" w:cs="Arial"/>
                <w:i/>
                <w:sz w:val="22"/>
                <w:szCs w:val="22"/>
              </w:rPr>
            </w:pPr>
            <w:r w:rsidRPr="001A03AE">
              <w:rPr>
                <w:rFonts w:ascii="Calibri" w:hAnsi="Calibri" w:cs="Arial"/>
                <w:i/>
                <w:sz w:val="22"/>
                <w:szCs w:val="22"/>
              </w:rPr>
              <w:t>etc.</w:t>
            </w:r>
          </w:p>
          <w:p w:rsidR="00465C73" w:rsidRPr="001A03AE" w:rsidRDefault="00142B83" w:rsidP="008E4090">
            <w:pPr>
              <w:autoSpaceDE w:val="0"/>
              <w:autoSpaceDN w:val="0"/>
              <w:adjustRightInd w:val="0"/>
              <w:spacing w:line="240" w:lineRule="auto"/>
              <w:ind w:left="284" w:right="283"/>
              <w:jc w:val="both"/>
              <w:rPr>
                <w:rFonts w:ascii="Calibri" w:hAnsi="Calibri" w:cs="Arial"/>
                <w:i/>
                <w:sz w:val="22"/>
                <w:szCs w:val="22"/>
              </w:rPr>
            </w:pPr>
            <w:r w:rsidRPr="001A03AE">
              <w:rPr>
                <w:rFonts w:ascii="Calibri" w:hAnsi="Calibri" w:cs="Arial"/>
                <w:i/>
                <w:sz w:val="22"/>
                <w:szCs w:val="22"/>
              </w:rPr>
              <w:t>All these variables are considered as critical ones when validating the information reported by facilities and/or authorities.</w:t>
            </w:r>
          </w:p>
          <w:p w:rsidR="00465C73" w:rsidRPr="001A03AE" w:rsidRDefault="00142B83" w:rsidP="008E4090">
            <w:pPr>
              <w:autoSpaceDE w:val="0"/>
              <w:autoSpaceDN w:val="0"/>
              <w:adjustRightInd w:val="0"/>
              <w:spacing w:line="240" w:lineRule="auto"/>
              <w:ind w:left="284" w:right="283"/>
              <w:jc w:val="both"/>
              <w:rPr>
                <w:rFonts w:ascii="Calibri" w:hAnsi="Calibri" w:cs="Arial"/>
                <w:i/>
                <w:sz w:val="22"/>
                <w:szCs w:val="22"/>
              </w:rPr>
            </w:pPr>
            <w:r w:rsidRPr="001A03AE">
              <w:rPr>
                <w:rFonts w:ascii="Calibri" w:hAnsi="Calibri" w:cs="Arial"/>
                <w:i/>
                <w:sz w:val="22"/>
                <w:szCs w:val="22"/>
              </w:rPr>
              <w:t xml:space="preserve">It is also required additional information which is helpful to check the reported data with </w:t>
            </w:r>
            <w:ins w:id="1448" w:author="Iñigo De Vicente" w:date="2017-01-24T09:33:00Z">
              <w:r w:rsidR="0082126F" w:rsidRPr="001A03AE">
                <w:rPr>
                  <w:rFonts w:ascii="Calibri" w:hAnsi="Calibri" w:cs="Arial"/>
                  <w:i/>
                  <w:sz w:val="22"/>
                  <w:szCs w:val="22"/>
                </w:rPr>
                <w:t xml:space="preserve">the information required </w:t>
              </w:r>
            </w:ins>
            <w:del w:id="1449" w:author="Iñigo De Vicente" w:date="2017-01-24T09:33:00Z">
              <w:r w:rsidRPr="005D65A5" w:rsidDel="0082126F">
                <w:rPr>
                  <w:rFonts w:ascii="Calibri" w:hAnsi="Calibri" w:cs="Arial"/>
                  <w:i/>
                  <w:sz w:val="22"/>
                  <w:szCs w:val="22"/>
                </w:rPr>
                <w:delText>requirements of information</w:delText>
              </w:r>
            </w:del>
            <w:r w:rsidRPr="001A03AE">
              <w:rPr>
                <w:rFonts w:ascii="Calibri" w:hAnsi="Calibri" w:cs="Arial"/>
                <w:i/>
                <w:sz w:val="22"/>
                <w:szCs w:val="22"/>
              </w:rPr>
              <w:t xml:space="preserve"> under other legal instruments (ETS</w:t>
            </w:r>
            <w:r w:rsidR="0024312E" w:rsidRPr="001A03AE">
              <w:rPr>
                <w:rFonts w:ascii="Calibri" w:hAnsi="Calibri" w:cs="Arial"/>
                <w:i/>
                <w:sz w:val="22"/>
                <w:szCs w:val="22"/>
              </w:rPr>
              <w:t>, etc</w:t>
            </w:r>
            <w:r w:rsidRPr="001A03AE">
              <w:rPr>
                <w:rFonts w:ascii="Calibri" w:hAnsi="Calibri" w:cs="Arial"/>
                <w:i/>
                <w:sz w:val="22"/>
                <w:szCs w:val="22"/>
              </w:rPr>
              <w:t>), national inventories (</w:t>
            </w:r>
            <w:r w:rsidRPr="001A03AE">
              <w:rPr>
                <w:rFonts w:ascii="Calibri" w:hAnsi="Calibri" w:cs="Arial"/>
                <w:sz w:val="22"/>
                <w:szCs w:val="22"/>
              </w:rPr>
              <w:t>INE</w:t>
            </w:r>
            <w:r w:rsidRPr="001A03AE">
              <w:rPr>
                <w:rFonts w:ascii="Calibri" w:hAnsi="Calibri" w:cs="Arial"/>
                <w:i/>
                <w:sz w:val="22"/>
                <w:szCs w:val="22"/>
              </w:rPr>
              <w:t>, GHG, etc.)</w:t>
            </w:r>
            <w:r w:rsidR="00D854C5" w:rsidRPr="001A03AE">
              <w:rPr>
                <w:rFonts w:ascii="Calibri" w:hAnsi="Calibri" w:cs="Arial"/>
                <w:i/>
                <w:sz w:val="22"/>
                <w:szCs w:val="22"/>
              </w:rPr>
              <w:t>.</w:t>
            </w:r>
          </w:p>
          <w:p w:rsidR="00465C73" w:rsidRPr="001A03AE" w:rsidRDefault="00D854C5" w:rsidP="00D854C5">
            <w:pPr>
              <w:autoSpaceDE w:val="0"/>
              <w:autoSpaceDN w:val="0"/>
              <w:adjustRightInd w:val="0"/>
              <w:spacing w:line="240" w:lineRule="auto"/>
              <w:ind w:left="284" w:right="283"/>
              <w:jc w:val="both"/>
              <w:rPr>
                <w:rFonts w:ascii="Calibri" w:hAnsi="Calibri" w:cs="Arial"/>
                <w:i/>
                <w:sz w:val="22"/>
                <w:szCs w:val="22"/>
              </w:rPr>
            </w:pPr>
            <w:r w:rsidRPr="001A03AE">
              <w:rPr>
                <w:rFonts w:ascii="Calibri" w:hAnsi="Calibri" w:cs="Arial"/>
                <w:i/>
                <w:sz w:val="22"/>
                <w:szCs w:val="22"/>
              </w:rPr>
              <w:t>Moreover, specific functionalities have been developed for authorities and System Administrator (Ministry) to detect potential errors, inconsistencies or outliers, such as:</w:t>
            </w:r>
          </w:p>
          <w:p w:rsidR="00465C73" w:rsidRPr="001A03AE" w:rsidRDefault="00465C73" w:rsidP="00B21D99">
            <w:pPr>
              <w:numPr>
                <w:ilvl w:val="1"/>
                <w:numId w:val="13"/>
              </w:numPr>
              <w:suppressAutoHyphens w:val="0"/>
              <w:autoSpaceDE w:val="0"/>
              <w:autoSpaceDN w:val="0"/>
              <w:adjustRightInd w:val="0"/>
              <w:spacing w:line="240" w:lineRule="auto"/>
              <w:ind w:left="993" w:right="283" w:hanging="284"/>
              <w:jc w:val="both"/>
              <w:rPr>
                <w:rStyle w:val="EstiloNegroCar"/>
                <w:rFonts w:ascii="Calibri" w:eastAsia="Calibri" w:hAnsi="Calibri" w:cs="Arial"/>
                <w:i/>
                <w:szCs w:val="22"/>
                <w:lang w:eastAsia="es-ES"/>
              </w:rPr>
            </w:pPr>
            <w:r w:rsidRPr="001A03AE">
              <w:rPr>
                <w:rStyle w:val="EstiloNegroCar"/>
                <w:rFonts w:ascii="Calibri" w:eastAsia="Calibri" w:hAnsi="Calibri" w:cs="Arial"/>
                <w:i/>
                <w:szCs w:val="22"/>
                <w:lang w:eastAsia="es-ES"/>
              </w:rPr>
              <w:t xml:space="preserve">% </w:t>
            </w:r>
            <w:r w:rsidR="00D854C5" w:rsidRPr="001A03AE">
              <w:rPr>
                <w:rStyle w:val="EstiloNegroCar"/>
                <w:rFonts w:ascii="Calibri" w:eastAsia="Calibri" w:hAnsi="Calibri" w:cs="Arial"/>
                <w:i/>
                <w:szCs w:val="22"/>
                <w:lang w:eastAsia="es-ES"/>
              </w:rPr>
              <w:t>above the pollutant PRTR threshold</w:t>
            </w:r>
            <w:r w:rsidR="00542DAE" w:rsidRPr="001A03AE">
              <w:rPr>
                <w:rStyle w:val="EstiloNegroCar"/>
                <w:rFonts w:ascii="Calibri" w:eastAsia="Calibri" w:hAnsi="Calibri" w:cs="Arial"/>
                <w:i/>
                <w:szCs w:val="22"/>
                <w:lang w:eastAsia="es-ES"/>
              </w:rPr>
              <w:t>.</w:t>
            </w:r>
          </w:p>
          <w:p w:rsidR="00465C73" w:rsidRPr="001A03AE" w:rsidRDefault="00465C73" w:rsidP="00B21D99">
            <w:pPr>
              <w:numPr>
                <w:ilvl w:val="1"/>
                <w:numId w:val="13"/>
              </w:numPr>
              <w:suppressAutoHyphens w:val="0"/>
              <w:autoSpaceDE w:val="0"/>
              <w:autoSpaceDN w:val="0"/>
              <w:adjustRightInd w:val="0"/>
              <w:spacing w:line="240" w:lineRule="auto"/>
              <w:ind w:left="993" w:right="283" w:hanging="284"/>
              <w:jc w:val="both"/>
              <w:rPr>
                <w:rStyle w:val="EstiloNegroCar"/>
                <w:rFonts w:ascii="Calibri" w:eastAsia="Calibri" w:hAnsi="Calibri" w:cs="Arial"/>
                <w:i/>
                <w:szCs w:val="22"/>
                <w:lang w:eastAsia="es-ES"/>
              </w:rPr>
            </w:pPr>
            <w:r w:rsidRPr="001A03AE">
              <w:rPr>
                <w:rStyle w:val="EstiloNegroCar"/>
                <w:rFonts w:ascii="Calibri" w:eastAsia="Calibri" w:hAnsi="Calibri" w:cs="Arial"/>
                <w:i/>
                <w:szCs w:val="22"/>
                <w:lang w:eastAsia="es-ES"/>
              </w:rPr>
              <w:t xml:space="preserve">% </w:t>
            </w:r>
            <w:r w:rsidR="00D854C5" w:rsidRPr="001A03AE">
              <w:rPr>
                <w:rStyle w:val="EstiloNegroCar"/>
                <w:rFonts w:ascii="Calibri" w:eastAsia="Calibri" w:hAnsi="Calibri" w:cs="Arial"/>
                <w:i/>
                <w:szCs w:val="22"/>
                <w:lang w:eastAsia="es-ES"/>
              </w:rPr>
              <w:t>variation respect to emission/release</w:t>
            </w:r>
            <w:del w:id="1450" w:author="Iñigo De Vicente" w:date="2017-01-24T09:34:00Z">
              <w:r w:rsidR="00D854C5" w:rsidRPr="001A03AE" w:rsidDel="0082126F">
                <w:rPr>
                  <w:rStyle w:val="EstiloNegroCar"/>
                  <w:rFonts w:ascii="Calibri" w:eastAsia="Calibri" w:hAnsi="Calibri" w:cs="Arial"/>
                  <w:i/>
                  <w:szCs w:val="22"/>
                  <w:lang w:eastAsia="es-ES"/>
                </w:rPr>
                <w:delText>s</w:delText>
              </w:r>
            </w:del>
            <w:r w:rsidR="00D854C5" w:rsidRPr="001A03AE">
              <w:rPr>
                <w:rStyle w:val="EstiloNegroCar"/>
                <w:rFonts w:ascii="Calibri" w:eastAsia="Calibri" w:hAnsi="Calibri" w:cs="Arial"/>
                <w:i/>
                <w:szCs w:val="22"/>
                <w:lang w:eastAsia="es-ES"/>
              </w:rPr>
              <w:t xml:space="preserve"> values reported the previous year</w:t>
            </w:r>
            <w:r w:rsidRPr="001A03AE">
              <w:rPr>
                <w:rStyle w:val="EstiloNegroCar"/>
                <w:rFonts w:ascii="Calibri" w:eastAsia="Calibri" w:hAnsi="Calibri" w:cs="Arial"/>
                <w:i/>
                <w:szCs w:val="22"/>
                <w:lang w:eastAsia="es-ES"/>
              </w:rPr>
              <w:t>.</w:t>
            </w:r>
          </w:p>
          <w:p w:rsidR="008E4090" w:rsidRPr="001A03AE" w:rsidRDefault="00D854C5" w:rsidP="00B21D99">
            <w:pPr>
              <w:numPr>
                <w:ilvl w:val="1"/>
                <w:numId w:val="13"/>
              </w:numPr>
              <w:suppressAutoHyphens w:val="0"/>
              <w:autoSpaceDE w:val="0"/>
              <w:autoSpaceDN w:val="0"/>
              <w:adjustRightInd w:val="0"/>
              <w:spacing w:line="240" w:lineRule="auto"/>
              <w:ind w:left="993" w:right="283" w:hanging="284"/>
              <w:jc w:val="both"/>
              <w:rPr>
                <w:rStyle w:val="EstiloNegroCar"/>
                <w:rFonts w:ascii="Calibri" w:eastAsia="Calibri" w:hAnsi="Calibri" w:cs="Arial"/>
                <w:i/>
                <w:szCs w:val="22"/>
                <w:lang w:eastAsia="es-ES"/>
              </w:rPr>
            </w:pPr>
            <w:r w:rsidRPr="001A03AE">
              <w:rPr>
                <w:rStyle w:val="EstiloNegroCar"/>
                <w:rFonts w:ascii="Calibri" w:eastAsia="Calibri" w:hAnsi="Calibri" w:cs="Arial"/>
                <w:i/>
                <w:szCs w:val="22"/>
                <w:lang w:eastAsia="es-ES"/>
              </w:rPr>
              <w:t>Statistics at national level, top</w:t>
            </w:r>
            <w:r w:rsidR="008C72AD" w:rsidRPr="001A03AE">
              <w:rPr>
                <w:rStyle w:val="EstiloNegroCar"/>
                <w:rFonts w:ascii="Calibri" w:eastAsia="Calibri" w:hAnsi="Calibri" w:cs="Arial"/>
                <w:i/>
                <w:szCs w:val="22"/>
                <w:lang w:eastAsia="es-ES"/>
              </w:rPr>
              <w:t xml:space="preserve"> </w:t>
            </w:r>
            <w:r w:rsidRPr="001A03AE">
              <w:rPr>
                <w:rStyle w:val="EstiloNegroCar"/>
                <w:rFonts w:ascii="Calibri" w:eastAsia="Calibri" w:hAnsi="Calibri" w:cs="Arial"/>
                <w:i/>
                <w:szCs w:val="22"/>
                <w:lang w:eastAsia="es-ES"/>
              </w:rPr>
              <w:t>5,</w:t>
            </w:r>
            <w:r w:rsidR="008C72AD" w:rsidRPr="001A03AE">
              <w:rPr>
                <w:rStyle w:val="EstiloNegroCar"/>
                <w:rFonts w:ascii="Calibri" w:eastAsia="Calibri" w:hAnsi="Calibri" w:cs="Arial"/>
                <w:i/>
                <w:szCs w:val="22"/>
                <w:lang w:eastAsia="es-ES"/>
              </w:rPr>
              <w:t xml:space="preserve"> </w:t>
            </w:r>
            <w:r w:rsidRPr="001A03AE">
              <w:rPr>
                <w:rStyle w:val="EstiloNegroCar"/>
                <w:rFonts w:ascii="Calibri" w:eastAsia="Calibri" w:hAnsi="Calibri" w:cs="Arial"/>
                <w:i/>
                <w:szCs w:val="22"/>
                <w:lang w:eastAsia="es-ES"/>
              </w:rPr>
              <w:t>10 and 20 per each pollutant and environmental media</w:t>
            </w:r>
            <w:r w:rsidR="00465C73" w:rsidRPr="001A03AE">
              <w:rPr>
                <w:rStyle w:val="EstiloNegroCar"/>
                <w:rFonts w:ascii="Calibri" w:eastAsia="Calibri" w:hAnsi="Calibri" w:cs="Arial"/>
                <w:i/>
                <w:szCs w:val="22"/>
                <w:lang w:eastAsia="es-ES"/>
              </w:rPr>
              <w:t>.</w:t>
            </w:r>
            <w:r w:rsidR="008E4090" w:rsidRPr="001A03AE">
              <w:rPr>
                <w:rStyle w:val="EstiloNegroCar"/>
                <w:rFonts w:ascii="Calibri" w:eastAsia="Calibri" w:hAnsi="Calibri" w:cs="Arial"/>
                <w:i/>
                <w:szCs w:val="22"/>
                <w:lang w:eastAsia="es-ES"/>
              </w:rPr>
              <w:t xml:space="preserve"> </w:t>
            </w:r>
            <w:r w:rsidR="008C72AD" w:rsidRPr="001A03AE">
              <w:rPr>
                <w:rStyle w:val="EstiloNegroCar"/>
                <w:rFonts w:ascii="Calibri" w:eastAsia="Calibri" w:hAnsi="Calibri" w:cs="Arial"/>
                <w:i/>
                <w:szCs w:val="22"/>
                <w:lang w:eastAsia="es-ES"/>
              </w:rPr>
              <w:t>Annual, geographical and sectorial distributions.</w:t>
            </w:r>
          </w:p>
          <w:p w:rsidR="00491F67" w:rsidRPr="001A03AE" w:rsidRDefault="00491F67" w:rsidP="00491F67">
            <w:pPr>
              <w:autoSpaceDE w:val="0"/>
              <w:autoSpaceDN w:val="0"/>
              <w:adjustRightInd w:val="0"/>
              <w:spacing w:line="240" w:lineRule="auto"/>
              <w:ind w:left="284" w:right="283"/>
              <w:jc w:val="both"/>
              <w:rPr>
                <w:rFonts w:ascii="Calibri" w:hAnsi="Calibri" w:cs="Arial"/>
                <w:i/>
                <w:sz w:val="22"/>
                <w:szCs w:val="22"/>
              </w:rPr>
            </w:pPr>
            <w:r w:rsidRPr="001A03AE">
              <w:rPr>
                <w:rFonts w:ascii="Calibri" w:hAnsi="Calibri" w:cs="Arial"/>
                <w:i/>
                <w:sz w:val="22"/>
                <w:szCs w:val="22"/>
              </w:rPr>
              <w:t>A working group, coordinated by the Ministry, was established at nationa</w:t>
            </w:r>
            <w:r w:rsidR="00D02CBB" w:rsidRPr="001A03AE">
              <w:rPr>
                <w:rFonts w:ascii="Calibri" w:hAnsi="Calibri" w:cs="Arial"/>
                <w:i/>
                <w:sz w:val="22"/>
                <w:szCs w:val="22"/>
                <w:rPrChange w:id="1451" w:author="Iñigo De Vicente" w:date="2017-01-31T17:17:00Z">
                  <w:rPr>
                    <w:rFonts w:ascii="Calibri" w:hAnsi="Calibri" w:cs="Arial"/>
                    <w:b/>
                    <w:i/>
                    <w:sz w:val="22"/>
                    <w:szCs w:val="22"/>
                  </w:rPr>
                </w:rPrChange>
              </w:rPr>
              <w:t>l</w:t>
            </w:r>
            <w:r w:rsidRPr="001A03AE">
              <w:rPr>
                <w:rFonts w:ascii="Calibri" w:hAnsi="Calibri" w:cs="Arial"/>
                <w:i/>
                <w:sz w:val="22"/>
                <w:szCs w:val="22"/>
                <w:rPrChange w:id="1452" w:author="Iñigo De Vicente" w:date="2017-01-31T17:17:00Z">
                  <w:rPr>
                    <w:rFonts w:ascii="Calibri" w:hAnsi="Calibri" w:cs="Arial"/>
                    <w:b/>
                    <w:i/>
                    <w:sz w:val="22"/>
                    <w:szCs w:val="22"/>
                  </w:rPr>
                </w:rPrChange>
              </w:rPr>
              <w:t xml:space="preserve"> level, in which participate all the authorities involved in PRTR </w:t>
            </w:r>
            <w:r w:rsidRPr="001A03AE">
              <w:rPr>
                <w:rFonts w:ascii="Calibri" w:hAnsi="Calibri" w:cs="Arial"/>
                <w:i/>
                <w:sz w:val="22"/>
                <w:szCs w:val="22"/>
              </w:rPr>
              <w:t xml:space="preserve">(Regional Goverments, </w:t>
            </w:r>
            <w:proofErr w:type="gramStart"/>
            <w:r w:rsidRPr="001A03AE">
              <w:rPr>
                <w:rFonts w:ascii="Calibri" w:hAnsi="Calibri" w:cs="Arial"/>
                <w:sz w:val="22"/>
                <w:szCs w:val="22"/>
              </w:rPr>
              <w:t>CC.AA</w:t>
            </w:r>
            <w:r w:rsidRPr="001A03AE">
              <w:rPr>
                <w:rFonts w:ascii="Calibri" w:hAnsi="Calibri" w:cs="Arial"/>
                <w:i/>
                <w:sz w:val="22"/>
                <w:szCs w:val="22"/>
              </w:rPr>
              <w:t>.</w:t>
            </w:r>
            <w:r w:rsidR="00D02CBB" w:rsidRPr="001A03AE">
              <w:rPr>
                <w:rFonts w:ascii="Calibri" w:hAnsi="Calibri" w:cs="Arial"/>
                <w:i/>
                <w:sz w:val="22"/>
                <w:szCs w:val="22"/>
              </w:rPr>
              <w:t>,</w:t>
            </w:r>
            <w:proofErr w:type="gramEnd"/>
            <w:r w:rsidR="00D02CBB" w:rsidRPr="001A03AE">
              <w:rPr>
                <w:rFonts w:ascii="Calibri" w:hAnsi="Calibri" w:cs="Arial"/>
                <w:i/>
                <w:sz w:val="22"/>
                <w:szCs w:val="22"/>
              </w:rPr>
              <w:t xml:space="preserve"> and</w:t>
            </w:r>
            <w:r w:rsidRPr="001A03AE">
              <w:rPr>
                <w:rFonts w:ascii="Calibri" w:hAnsi="Calibri" w:cs="Arial"/>
                <w:i/>
                <w:sz w:val="22"/>
                <w:szCs w:val="22"/>
              </w:rPr>
              <w:t xml:space="preserve"> River Basic Districs, </w:t>
            </w:r>
            <w:r w:rsidRPr="005D65A5">
              <w:rPr>
                <w:rFonts w:ascii="Calibri" w:hAnsi="Calibri" w:cs="Arial"/>
                <w:sz w:val="22"/>
                <w:szCs w:val="22"/>
              </w:rPr>
              <w:t>CC.HH</w:t>
            </w:r>
            <w:r w:rsidRPr="001A03AE">
              <w:rPr>
                <w:rFonts w:ascii="Calibri" w:hAnsi="Calibri" w:cs="Arial"/>
                <w:i/>
                <w:sz w:val="22"/>
                <w:szCs w:val="22"/>
              </w:rPr>
              <w:t>.). This WG deal</w:t>
            </w:r>
            <w:r w:rsidR="002A5F68" w:rsidRPr="001A03AE">
              <w:rPr>
                <w:rFonts w:ascii="Calibri" w:hAnsi="Calibri" w:cs="Arial"/>
                <w:i/>
                <w:sz w:val="22"/>
                <w:szCs w:val="22"/>
              </w:rPr>
              <w:t>s</w:t>
            </w:r>
            <w:r w:rsidRPr="001A03AE">
              <w:rPr>
                <w:rFonts w:ascii="Calibri" w:hAnsi="Calibri" w:cs="Arial"/>
                <w:i/>
                <w:sz w:val="22"/>
                <w:szCs w:val="22"/>
              </w:rPr>
              <w:t xml:space="preserve"> with every PRTR issues and analyzes the reporting exercise per each cycle (</w:t>
            </w:r>
            <w:r w:rsidR="00D02CBB" w:rsidRPr="001A03AE">
              <w:rPr>
                <w:rFonts w:ascii="Calibri" w:hAnsi="Calibri" w:cs="Arial"/>
                <w:i/>
                <w:sz w:val="22"/>
                <w:szCs w:val="22"/>
              </w:rPr>
              <w:t>reporting review</w:t>
            </w:r>
            <w:r w:rsidRPr="001A03AE">
              <w:rPr>
                <w:rFonts w:ascii="Calibri" w:hAnsi="Calibri" w:cs="Arial"/>
                <w:i/>
                <w:sz w:val="22"/>
                <w:szCs w:val="22"/>
              </w:rPr>
              <w:t xml:space="preserve"> and publication). Its main aim </w:t>
            </w:r>
            <w:r w:rsidR="00D02CBB" w:rsidRPr="001A03AE">
              <w:rPr>
                <w:rFonts w:ascii="Calibri" w:hAnsi="Calibri" w:cs="Arial"/>
                <w:i/>
                <w:sz w:val="22"/>
                <w:szCs w:val="22"/>
              </w:rPr>
              <w:t>is to</w:t>
            </w:r>
            <w:r w:rsidRPr="001A03AE">
              <w:rPr>
                <w:rFonts w:ascii="Calibri" w:hAnsi="Calibri" w:cs="Arial"/>
                <w:i/>
                <w:sz w:val="22"/>
                <w:szCs w:val="22"/>
              </w:rPr>
              <w:t xml:space="preserve"> </w:t>
            </w:r>
            <w:r w:rsidR="00D02CBB" w:rsidRPr="001A03AE">
              <w:rPr>
                <w:rFonts w:ascii="Calibri" w:hAnsi="Calibri" w:cs="Arial"/>
                <w:i/>
                <w:sz w:val="22"/>
                <w:szCs w:val="22"/>
              </w:rPr>
              <w:t>find consensus</w:t>
            </w:r>
            <w:r w:rsidRPr="001A03AE">
              <w:rPr>
                <w:rFonts w:ascii="Calibri" w:hAnsi="Calibri" w:cs="Arial"/>
                <w:i/>
                <w:sz w:val="22"/>
                <w:szCs w:val="22"/>
              </w:rPr>
              <w:t xml:space="preserve">, to </w:t>
            </w:r>
            <w:proofErr w:type="gramStart"/>
            <w:r w:rsidRPr="001A03AE">
              <w:rPr>
                <w:rFonts w:ascii="Calibri" w:hAnsi="Calibri" w:cs="Arial"/>
                <w:i/>
                <w:sz w:val="22"/>
                <w:szCs w:val="22"/>
              </w:rPr>
              <w:t>the extend</w:t>
            </w:r>
            <w:proofErr w:type="gramEnd"/>
            <w:r w:rsidRPr="001A03AE">
              <w:rPr>
                <w:rFonts w:ascii="Calibri" w:hAnsi="Calibri" w:cs="Arial"/>
                <w:i/>
                <w:sz w:val="22"/>
                <w:szCs w:val="22"/>
              </w:rPr>
              <w:t xml:space="preserve"> possible, on setting harmonized validation criteria. </w:t>
            </w:r>
          </w:p>
          <w:p w:rsidR="00491F67" w:rsidRPr="001A03AE" w:rsidRDefault="00491F67" w:rsidP="00491F67">
            <w:pPr>
              <w:autoSpaceDE w:val="0"/>
              <w:autoSpaceDN w:val="0"/>
              <w:adjustRightInd w:val="0"/>
              <w:spacing w:line="240" w:lineRule="auto"/>
              <w:ind w:left="284" w:right="283"/>
              <w:jc w:val="both"/>
              <w:rPr>
                <w:rFonts w:ascii="Calibri" w:hAnsi="Calibri" w:cs="Arial"/>
                <w:i/>
                <w:sz w:val="22"/>
                <w:szCs w:val="22"/>
              </w:rPr>
            </w:pPr>
            <w:del w:id="1453" w:author="Iñigo De Vicente" w:date="2017-01-24T09:41:00Z">
              <w:r w:rsidRPr="001A03AE" w:rsidDel="007D06EC">
                <w:rPr>
                  <w:rFonts w:ascii="Calibri" w:hAnsi="Calibri" w:cs="Arial"/>
                  <w:i/>
                  <w:sz w:val="22"/>
                  <w:szCs w:val="22"/>
                </w:rPr>
                <w:delText xml:space="preserve">In Regions with </w:delText>
              </w:r>
              <w:r w:rsidR="002A5F68" w:rsidRPr="001A03AE" w:rsidDel="007D06EC">
                <w:rPr>
                  <w:rFonts w:ascii="Calibri" w:hAnsi="Calibri" w:cs="Arial"/>
                  <w:i/>
                  <w:sz w:val="22"/>
                  <w:szCs w:val="22"/>
                </w:rPr>
                <w:delText>its</w:delText>
              </w:r>
              <w:r w:rsidRPr="001A03AE" w:rsidDel="007D06EC">
                <w:rPr>
                  <w:rFonts w:ascii="Calibri" w:hAnsi="Calibri" w:cs="Arial"/>
                  <w:i/>
                  <w:sz w:val="22"/>
                  <w:szCs w:val="22"/>
                </w:rPr>
                <w:delText xml:space="preserve"> own PRTR systems,</w:delText>
              </w:r>
            </w:del>
            <w:ins w:id="1454" w:author="Iñigo De Vicente" w:date="2017-01-24T09:41:00Z">
              <w:r w:rsidR="007D06EC" w:rsidRPr="001A03AE">
                <w:rPr>
                  <w:rFonts w:ascii="Calibri" w:hAnsi="Calibri" w:cs="Arial"/>
                  <w:i/>
                  <w:sz w:val="22"/>
                  <w:szCs w:val="22"/>
                </w:rPr>
                <w:t>At regional level</w:t>
              </w:r>
            </w:ins>
            <w:r w:rsidRPr="001A03AE">
              <w:rPr>
                <w:rFonts w:ascii="Calibri" w:hAnsi="Calibri" w:cs="Arial"/>
                <w:i/>
                <w:sz w:val="22"/>
                <w:szCs w:val="22"/>
              </w:rPr>
              <w:t xml:space="preserve"> similar criteria for </w:t>
            </w:r>
            <w:r w:rsidR="00D02CBB" w:rsidRPr="001A03AE">
              <w:rPr>
                <w:rFonts w:ascii="Calibri" w:hAnsi="Calibri" w:cs="Arial"/>
                <w:i/>
                <w:sz w:val="22"/>
                <w:szCs w:val="22"/>
              </w:rPr>
              <w:t>checking data</w:t>
            </w:r>
            <w:r w:rsidRPr="001A03AE">
              <w:rPr>
                <w:rFonts w:ascii="Calibri" w:hAnsi="Calibri" w:cs="Arial"/>
                <w:i/>
                <w:sz w:val="22"/>
                <w:szCs w:val="22"/>
              </w:rPr>
              <w:t xml:space="preserve"> reported by owner</w:t>
            </w:r>
            <w:r w:rsidR="0024312E" w:rsidRPr="001A03AE">
              <w:rPr>
                <w:rFonts w:ascii="Calibri" w:hAnsi="Calibri" w:cs="Arial"/>
                <w:i/>
                <w:sz w:val="22"/>
                <w:szCs w:val="22"/>
              </w:rPr>
              <w:t>s</w:t>
            </w:r>
            <w:r w:rsidRPr="001A03AE">
              <w:rPr>
                <w:rFonts w:ascii="Calibri" w:hAnsi="Calibri" w:cs="Arial"/>
                <w:i/>
                <w:sz w:val="22"/>
                <w:szCs w:val="22"/>
              </w:rPr>
              <w:t>/operators are used.</w:t>
            </w:r>
          </w:p>
          <w:p w:rsidR="00491F67" w:rsidRPr="001A03AE" w:rsidRDefault="00491F67" w:rsidP="00491F67">
            <w:pPr>
              <w:numPr>
                <w:ilvl w:val="1"/>
                <w:numId w:val="13"/>
              </w:numPr>
              <w:suppressAutoHyphens w:val="0"/>
              <w:autoSpaceDE w:val="0"/>
              <w:autoSpaceDN w:val="0"/>
              <w:adjustRightInd w:val="0"/>
              <w:spacing w:line="240" w:lineRule="auto"/>
              <w:ind w:left="993" w:right="283" w:hanging="284"/>
              <w:jc w:val="both"/>
              <w:rPr>
                <w:rStyle w:val="EstiloNegroCar"/>
                <w:rFonts w:ascii="Calibri" w:eastAsia="Calibri" w:hAnsi="Calibri"/>
                <w:szCs w:val="22"/>
                <w:lang w:eastAsia="es-ES"/>
                <w:rPrChange w:id="1455" w:author="Iñigo De Vicente" w:date="2017-01-31T17:17:00Z">
                  <w:rPr>
                    <w:rStyle w:val="EstiloNegroCar"/>
                    <w:rFonts w:ascii="Calibri" w:eastAsia="Calibri" w:hAnsi="Calibri"/>
                    <w:szCs w:val="22"/>
                    <w:u w:val="single"/>
                    <w:lang w:eastAsia="es-ES"/>
                  </w:rPr>
                </w:rPrChange>
              </w:rPr>
            </w:pPr>
            <w:r w:rsidRPr="001A03AE">
              <w:rPr>
                <w:rStyle w:val="EstiloNegroCar"/>
                <w:rFonts w:ascii="Calibri" w:eastAsia="Calibri" w:hAnsi="Calibri"/>
                <w:szCs w:val="22"/>
                <w:lang w:eastAsia="es-ES"/>
                <w:rPrChange w:id="1456" w:author="Iñigo De Vicente" w:date="2017-01-31T17:17:00Z">
                  <w:rPr>
                    <w:rStyle w:val="EstiloNegroCar"/>
                    <w:rFonts w:ascii="Calibri" w:eastAsia="Calibri" w:hAnsi="Calibri"/>
                    <w:szCs w:val="22"/>
                    <w:u w:val="single"/>
                    <w:lang w:eastAsia="es-ES"/>
                  </w:rPr>
                </w:rPrChange>
              </w:rPr>
              <w:t>Additional criteria</w:t>
            </w:r>
            <w:r w:rsidRPr="001A03AE">
              <w:rPr>
                <w:rStyle w:val="EstiloNegroCar"/>
                <w:rFonts w:ascii="Calibri" w:eastAsia="Calibri" w:hAnsi="Calibri"/>
                <w:szCs w:val="22"/>
                <w:lang w:eastAsia="es-ES"/>
              </w:rPr>
              <w:t xml:space="preserve"> on how to report emission</w:t>
            </w:r>
            <w:del w:id="1457" w:author="Iñigo De Vicente" w:date="2017-01-24T09:39:00Z">
              <w:r w:rsidRPr="001A03AE" w:rsidDel="007D06EC">
                <w:rPr>
                  <w:rStyle w:val="EstiloNegroCar"/>
                  <w:rFonts w:ascii="Calibri" w:eastAsia="Calibri" w:hAnsi="Calibri"/>
                  <w:szCs w:val="22"/>
                  <w:lang w:eastAsia="es-ES"/>
                </w:rPr>
                <w:delText>s</w:delText>
              </w:r>
            </w:del>
            <w:r w:rsidRPr="001A03AE">
              <w:rPr>
                <w:rStyle w:val="EstiloNegroCar"/>
                <w:rFonts w:ascii="Calibri" w:eastAsia="Calibri" w:hAnsi="Calibri"/>
                <w:szCs w:val="22"/>
                <w:lang w:eastAsia="es-ES"/>
              </w:rPr>
              <w:t xml:space="preserve"> data ,</w:t>
            </w:r>
          </w:p>
          <w:p w:rsidR="00491F67" w:rsidRPr="001A03AE" w:rsidRDefault="00491F67" w:rsidP="00491F67">
            <w:pPr>
              <w:numPr>
                <w:ilvl w:val="1"/>
                <w:numId w:val="13"/>
              </w:numPr>
              <w:suppressAutoHyphens w:val="0"/>
              <w:autoSpaceDE w:val="0"/>
              <w:autoSpaceDN w:val="0"/>
              <w:adjustRightInd w:val="0"/>
              <w:spacing w:line="240" w:lineRule="auto"/>
              <w:ind w:left="993" w:right="283" w:hanging="284"/>
              <w:jc w:val="both"/>
              <w:rPr>
                <w:rStyle w:val="EstiloNegroCar"/>
                <w:rFonts w:ascii="Calibri" w:eastAsia="Calibri" w:hAnsi="Calibri"/>
                <w:szCs w:val="22"/>
                <w:lang w:eastAsia="es-ES"/>
                <w:rPrChange w:id="1458" w:author="Iñigo De Vicente" w:date="2017-01-31T17:17:00Z">
                  <w:rPr>
                    <w:rStyle w:val="EstiloNegroCar"/>
                    <w:rFonts w:ascii="Calibri" w:eastAsia="Calibri" w:hAnsi="Calibri"/>
                    <w:szCs w:val="22"/>
                    <w:u w:val="single"/>
                    <w:lang w:eastAsia="es-ES"/>
                  </w:rPr>
                </w:rPrChange>
              </w:rPr>
            </w:pPr>
            <w:r w:rsidRPr="001A03AE">
              <w:rPr>
                <w:rStyle w:val="EstiloNegroCar"/>
                <w:rFonts w:ascii="Calibri" w:eastAsia="Calibri" w:hAnsi="Calibri"/>
                <w:szCs w:val="22"/>
                <w:lang w:eastAsia="es-ES"/>
              </w:rPr>
              <w:t>Request</w:t>
            </w:r>
            <w:r w:rsidR="0024312E" w:rsidRPr="001A03AE">
              <w:rPr>
                <w:rStyle w:val="EstiloNegroCar"/>
                <w:rFonts w:ascii="Calibri" w:eastAsia="Calibri" w:hAnsi="Calibri"/>
                <w:szCs w:val="22"/>
                <w:lang w:eastAsia="es-ES"/>
              </w:rPr>
              <w:t>ing</w:t>
            </w:r>
            <w:r w:rsidRPr="001A03AE">
              <w:rPr>
                <w:rStyle w:val="EstiloNegroCar"/>
                <w:rFonts w:ascii="Calibri" w:eastAsia="Calibri" w:hAnsi="Calibri"/>
                <w:szCs w:val="22"/>
                <w:lang w:eastAsia="es-ES"/>
              </w:rPr>
              <w:t xml:space="preserve"> </w:t>
            </w:r>
            <w:r w:rsidRPr="001A03AE">
              <w:rPr>
                <w:rStyle w:val="EstiloNegroCar"/>
                <w:rFonts w:ascii="Calibri" w:eastAsia="Calibri" w:hAnsi="Calibri"/>
                <w:szCs w:val="22"/>
                <w:lang w:eastAsia="es-ES"/>
                <w:rPrChange w:id="1459" w:author="Iñigo De Vicente" w:date="2017-01-31T17:17:00Z">
                  <w:rPr>
                    <w:rStyle w:val="EstiloNegroCar"/>
                    <w:rFonts w:ascii="Calibri" w:eastAsia="Calibri" w:hAnsi="Calibri"/>
                    <w:szCs w:val="22"/>
                    <w:u w:val="single"/>
                    <w:lang w:eastAsia="es-ES"/>
                  </w:rPr>
                </w:rPrChange>
              </w:rPr>
              <w:t xml:space="preserve">reports </w:t>
            </w:r>
            <w:r w:rsidR="0024312E" w:rsidRPr="001A03AE">
              <w:rPr>
                <w:rStyle w:val="EstiloNegroCar"/>
                <w:rFonts w:ascii="Calibri" w:eastAsia="Calibri" w:hAnsi="Calibri"/>
                <w:szCs w:val="22"/>
                <w:lang w:eastAsia="es-ES"/>
                <w:rPrChange w:id="1460" w:author="Iñigo De Vicente" w:date="2017-01-31T17:17:00Z">
                  <w:rPr>
                    <w:rStyle w:val="EstiloNegroCar"/>
                    <w:rFonts w:ascii="Calibri" w:eastAsia="Calibri" w:hAnsi="Calibri"/>
                    <w:szCs w:val="22"/>
                    <w:u w:val="single"/>
                    <w:lang w:eastAsia="es-ES"/>
                  </w:rPr>
                </w:rPrChange>
              </w:rPr>
              <w:t>from</w:t>
            </w:r>
            <w:r w:rsidRPr="001A03AE">
              <w:rPr>
                <w:rStyle w:val="EstiloNegroCar"/>
                <w:rFonts w:ascii="Calibri" w:eastAsia="Calibri" w:hAnsi="Calibri"/>
                <w:szCs w:val="22"/>
                <w:lang w:eastAsia="es-ES"/>
                <w:rPrChange w:id="1461" w:author="Iñigo De Vicente" w:date="2017-01-31T17:17:00Z">
                  <w:rPr>
                    <w:rStyle w:val="EstiloNegroCar"/>
                    <w:rFonts w:ascii="Calibri" w:eastAsia="Calibri" w:hAnsi="Calibri"/>
                    <w:szCs w:val="22"/>
                    <w:u w:val="single"/>
                    <w:lang w:eastAsia="es-ES"/>
                  </w:rPr>
                </w:rPrChange>
              </w:rPr>
              <w:t xml:space="preserve"> accredited laboratories (OCA) </w:t>
            </w:r>
            <w:r w:rsidRPr="001A03AE">
              <w:rPr>
                <w:rStyle w:val="EstiloNegroCar"/>
                <w:rFonts w:ascii="Calibri" w:eastAsia="Calibri" w:hAnsi="Calibri"/>
                <w:szCs w:val="22"/>
                <w:lang w:eastAsia="es-ES"/>
              </w:rPr>
              <w:t>on the measurements carried out.</w:t>
            </w:r>
          </w:p>
          <w:p w:rsidR="00491F67" w:rsidRPr="001A03AE" w:rsidRDefault="00491F67" w:rsidP="00491F67">
            <w:pPr>
              <w:numPr>
                <w:ilvl w:val="1"/>
                <w:numId w:val="13"/>
              </w:numPr>
              <w:suppressAutoHyphens w:val="0"/>
              <w:autoSpaceDE w:val="0"/>
              <w:autoSpaceDN w:val="0"/>
              <w:adjustRightInd w:val="0"/>
              <w:spacing w:line="240" w:lineRule="auto"/>
              <w:ind w:left="993" w:right="283" w:hanging="284"/>
              <w:jc w:val="both"/>
              <w:rPr>
                <w:rStyle w:val="EstiloNegroCar"/>
                <w:rFonts w:ascii="Calibri" w:eastAsia="Calibri" w:hAnsi="Calibri"/>
                <w:szCs w:val="22"/>
                <w:lang w:eastAsia="es-ES"/>
                <w:rPrChange w:id="1462" w:author="Iñigo De Vicente" w:date="2017-01-31T17:17:00Z">
                  <w:rPr>
                    <w:rStyle w:val="EstiloNegroCar"/>
                    <w:rFonts w:ascii="Calibri" w:eastAsia="Calibri" w:hAnsi="Calibri"/>
                    <w:szCs w:val="22"/>
                    <w:u w:val="single"/>
                    <w:lang w:eastAsia="es-ES"/>
                  </w:rPr>
                </w:rPrChange>
              </w:rPr>
            </w:pPr>
            <w:r w:rsidRPr="001A03AE">
              <w:rPr>
                <w:rStyle w:val="EstiloNegroCar"/>
                <w:rFonts w:ascii="Calibri" w:eastAsia="Calibri" w:hAnsi="Calibri"/>
                <w:szCs w:val="22"/>
                <w:lang w:eastAsia="es-ES"/>
                <w:rPrChange w:id="1463" w:author="Iñigo De Vicente" w:date="2017-01-31T17:17:00Z">
                  <w:rPr>
                    <w:rStyle w:val="EstiloNegroCar"/>
                    <w:rFonts w:ascii="Calibri" w:eastAsia="Calibri" w:hAnsi="Calibri"/>
                    <w:szCs w:val="22"/>
                    <w:u w:val="single"/>
                    <w:lang w:eastAsia="es-ES"/>
                  </w:rPr>
                </w:rPrChange>
              </w:rPr>
              <w:t xml:space="preserve">Methods of calculation used </w:t>
            </w:r>
            <w:del w:id="1464" w:author="Iñigo De Vicente" w:date="2017-01-24T09:40:00Z">
              <w:r w:rsidRPr="001A03AE" w:rsidDel="007D06EC">
                <w:rPr>
                  <w:rStyle w:val="EstiloNegroCar"/>
                  <w:rFonts w:ascii="Calibri" w:eastAsia="Calibri" w:hAnsi="Calibri"/>
                  <w:szCs w:val="22"/>
                  <w:lang w:eastAsia="es-ES"/>
                  <w:rPrChange w:id="1465" w:author="Iñigo De Vicente" w:date="2017-01-31T17:17:00Z">
                    <w:rPr>
                      <w:rStyle w:val="EstiloNegroCar"/>
                      <w:rFonts w:ascii="Calibri" w:eastAsia="Calibri" w:hAnsi="Calibri"/>
                      <w:szCs w:val="22"/>
                      <w:u w:val="single"/>
                      <w:lang w:eastAsia="es-ES"/>
                    </w:rPr>
                  </w:rPrChange>
                </w:rPr>
                <w:delText xml:space="preserve">from </w:delText>
              </w:r>
            </w:del>
            <w:ins w:id="1466" w:author="Iñigo De Vicente" w:date="2017-01-24T09:40:00Z">
              <w:r w:rsidR="007D06EC" w:rsidRPr="001A03AE">
                <w:rPr>
                  <w:rStyle w:val="EstiloNegroCar"/>
                  <w:rFonts w:ascii="Calibri" w:eastAsia="Calibri" w:hAnsi="Calibri"/>
                  <w:szCs w:val="22"/>
                  <w:lang w:eastAsia="es-ES"/>
                  <w:rPrChange w:id="1467" w:author="Iñigo De Vicente" w:date="2017-01-31T17:17:00Z">
                    <w:rPr>
                      <w:rStyle w:val="EstiloNegroCar"/>
                      <w:rFonts w:ascii="Calibri" w:eastAsia="Calibri" w:hAnsi="Calibri"/>
                      <w:szCs w:val="22"/>
                      <w:u w:val="single"/>
                      <w:lang w:eastAsia="es-ES"/>
                    </w:rPr>
                  </w:rPrChange>
                </w:rPr>
                <w:t xml:space="preserve">in </w:t>
              </w:r>
            </w:ins>
            <w:r w:rsidRPr="001A03AE">
              <w:rPr>
                <w:rStyle w:val="EstiloNegroCar"/>
                <w:rFonts w:ascii="Calibri" w:eastAsia="Calibri" w:hAnsi="Calibri"/>
                <w:szCs w:val="22"/>
                <w:lang w:eastAsia="es-ES"/>
                <w:rPrChange w:id="1468" w:author="Iñigo De Vicente" w:date="2017-01-31T17:17:00Z">
                  <w:rPr>
                    <w:rStyle w:val="EstiloNegroCar"/>
                    <w:rFonts w:ascii="Calibri" w:eastAsia="Calibri" w:hAnsi="Calibri"/>
                    <w:szCs w:val="22"/>
                    <w:u w:val="single"/>
                    <w:lang w:eastAsia="es-ES"/>
                  </w:rPr>
                </w:rPrChange>
              </w:rPr>
              <w:t>point measurements</w:t>
            </w:r>
          </w:p>
          <w:p w:rsidR="00491F67" w:rsidRPr="001A03AE" w:rsidRDefault="00491F67" w:rsidP="00491F67">
            <w:pPr>
              <w:numPr>
                <w:ilvl w:val="1"/>
                <w:numId w:val="13"/>
              </w:numPr>
              <w:suppressAutoHyphens w:val="0"/>
              <w:autoSpaceDE w:val="0"/>
              <w:autoSpaceDN w:val="0"/>
              <w:adjustRightInd w:val="0"/>
              <w:spacing w:line="240" w:lineRule="auto"/>
              <w:ind w:left="993" w:right="283" w:hanging="284"/>
              <w:jc w:val="both"/>
              <w:rPr>
                <w:rStyle w:val="EstiloNegroCar"/>
                <w:rFonts w:ascii="Calibri" w:eastAsia="Calibri" w:hAnsi="Calibri"/>
                <w:szCs w:val="22"/>
                <w:lang w:eastAsia="es-ES"/>
                <w:rPrChange w:id="1469" w:author="Iñigo De Vicente" w:date="2017-01-31T17:17:00Z">
                  <w:rPr>
                    <w:rStyle w:val="EstiloNegroCar"/>
                    <w:rFonts w:ascii="Calibri" w:eastAsia="Calibri" w:hAnsi="Calibri"/>
                    <w:szCs w:val="22"/>
                    <w:u w:val="single"/>
                    <w:lang w:eastAsia="es-ES"/>
                  </w:rPr>
                </w:rPrChange>
              </w:rPr>
            </w:pPr>
            <w:r w:rsidRPr="001A03AE">
              <w:rPr>
                <w:rStyle w:val="EstiloNegroCar"/>
                <w:rFonts w:ascii="Calibri" w:eastAsia="Calibri" w:hAnsi="Calibri"/>
                <w:szCs w:val="22"/>
                <w:lang w:eastAsia="es-ES"/>
                <w:rPrChange w:id="1470" w:author="Iñigo De Vicente" w:date="2017-01-31T17:17:00Z">
                  <w:rPr>
                    <w:rStyle w:val="EstiloNegroCar"/>
                    <w:rFonts w:ascii="Calibri" w:eastAsia="Calibri" w:hAnsi="Calibri"/>
                    <w:szCs w:val="22"/>
                    <w:u w:val="single"/>
                    <w:lang w:eastAsia="es-ES"/>
                  </w:rPr>
                </w:rPrChange>
              </w:rPr>
              <w:t xml:space="preserve">Additional information on the methods used </w:t>
            </w:r>
            <w:r w:rsidRPr="001A03AE">
              <w:rPr>
                <w:rStyle w:val="EstiloNegroCar"/>
                <w:rFonts w:ascii="Calibri" w:eastAsia="Calibri" w:hAnsi="Calibri"/>
                <w:szCs w:val="22"/>
                <w:lang w:eastAsia="es-ES"/>
              </w:rPr>
              <w:t>to estimate releases</w:t>
            </w:r>
          </w:p>
          <w:p w:rsidR="00491F67" w:rsidRPr="001A03AE" w:rsidRDefault="00491F67" w:rsidP="00491F67">
            <w:pPr>
              <w:numPr>
                <w:ilvl w:val="1"/>
                <w:numId w:val="13"/>
              </w:numPr>
              <w:suppressAutoHyphens w:val="0"/>
              <w:autoSpaceDE w:val="0"/>
              <w:autoSpaceDN w:val="0"/>
              <w:adjustRightInd w:val="0"/>
              <w:spacing w:line="240" w:lineRule="auto"/>
              <w:ind w:left="993" w:right="283" w:hanging="284"/>
              <w:jc w:val="both"/>
              <w:rPr>
                <w:rStyle w:val="EstiloNegroCar"/>
                <w:rFonts w:ascii="Calibri" w:eastAsia="Calibri" w:hAnsi="Calibri"/>
                <w:szCs w:val="22"/>
                <w:lang w:eastAsia="es-ES"/>
                <w:rPrChange w:id="1471" w:author="Iñigo De Vicente" w:date="2017-01-31T17:17:00Z">
                  <w:rPr>
                    <w:rStyle w:val="EstiloNegroCar"/>
                    <w:rFonts w:ascii="Calibri" w:eastAsia="Calibri" w:hAnsi="Calibri"/>
                    <w:szCs w:val="22"/>
                    <w:u w:val="single"/>
                    <w:lang w:eastAsia="es-ES"/>
                  </w:rPr>
                </w:rPrChange>
              </w:rPr>
            </w:pPr>
            <w:r w:rsidRPr="001A03AE">
              <w:rPr>
                <w:rStyle w:val="EstiloNegroCar"/>
                <w:rFonts w:ascii="Calibri" w:eastAsia="Calibri" w:hAnsi="Calibri"/>
                <w:szCs w:val="22"/>
                <w:lang w:eastAsia="es-ES"/>
                <w:rPrChange w:id="1472" w:author="Iñigo De Vicente" w:date="2017-01-31T17:17:00Z">
                  <w:rPr>
                    <w:rStyle w:val="EstiloNegroCar"/>
                    <w:rFonts w:ascii="Calibri" w:eastAsia="Calibri" w:hAnsi="Calibri"/>
                    <w:szCs w:val="22"/>
                    <w:u w:val="single"/>
                    <w:lang w:eastAsia="es-ES"/>
                  </w:rPr>
                </w:rPrChange>
              </w:rPr>
              <w:t>Results of environmental</w:t>
            </w:r>
            <w:r w:rsidRPr="001A03AE">
              <w:rPr>
                <w:rStyle w:val="EstiloNegroCar"/>
                <w:rFonts w:ascii="Calibri" w:eastAsia="Calibri" w:hAnsi="Calibri"/>
                <w:szCs w:val="22"/>
                <w:lang w:eastAsia="es-ES"/>
              </w:rPr>
              <w:t xml:space="preserve"> inspections and compliance conditions established in its environmental permits ,</w:t>
            </w:r>
          </w:p>
          <w:p w:rsidR="00491F67" w:rsidRPr="005D65A5" w:rsidRDefault="00D02CBB" w:rsidP="00491F67">
            <w:pPr>
              <w:numPr>
                <w:ilvl w:val="1"/>
                <w:numId w:val="13"/>
              </w:numPr>
              <w:suppressAutoHyphens w:val="0"/>
              <w:autoSpaceDE w:val="0"/>
              <w:autoSpaceDN w:val="0"/>
              <w:adjustRightInd w:val="0"/>
              <w:spacing w:line="240" w:lineRule="auto"/>
              <w:ind w:left="993" w:right="283" w:hanging="284"/>
              <w:jc w:val="both"/>
              <w:rPr>
                <w:rStyle w:val="EstiloNegroCar"/>
                <w:rFonts w:ascii="Calibri" w:eastAsia="Calibri" w:hAnsi="Calibri"/>
                <w:szCs w:val="22"/>
                <w:lang w:eastAsia="es-ES"/>
              </w:rPr>
            </w:pPr>
            <w:r w:rsidRPr="001A03AE">
              <w:rPr>
                <w:rStyle w:val="EstiloNegroCar"/>
                <w:rFonts w:ascii="Calibri" w:eastAsia="Calibri" w:hAnsi="Calibri"/>
                <w:szCs w:val="22"/>
                <w:lang w:eastAsia="es-ES"/>
              </w:rPr>
              <w:t>P</w:t>
            </w:r>
            <w:r w:rsidR="00491F67" w:rsidRPr="001A03AE">
              <w:rPr>
                <w:rStyle w:val="EstiloNegroCar"/>
                <w:rFonts w:ascii="Calibri" w:eastAsia="Calibri" w:hAnsi="Calibri"/>
                <w:szCs w:val="22"/>
                <w:lang w:eastAsia="es-ES"/>
              </w:rPr>
              <w:t>ollutant subtance</w:t>
            </w:r>
            <w:r w:rsidR="0024312E" w:rsidRPr="001A03AE">
              <w:rPr>
                <w:rStyle w:val="EstiloNegroCar"/>
                <w:rFonts w:ascii="Calibri" w:eastAsia="Calibri" w:hAnsi="Calibri"/>
                <w:szCs w:val="22"/>
                <w:lang w:eastAsia="es-ES"/>
              </w:rPr>
              <w:t>s</w:t>
            </w:r>
            <w:r w:rsidR="00491F67" w:rsidRPr="001A03AE">
              <w:rPr>
                <w:rStyle w:val="EstiloNegroCar"/>
                <w:rFonts w:ascii="Calibri" w:eastAsia="Calibri" w:hAnsi="Calibri"/>
                <w:szCs w:val="22"/>
                <w:lang w:eastAsia="es-ES"/>
              </w:rPr>
              <w:t xml:space="preserve"> authorized in its </w:t>
            </w:r>
            <w:r w:rsidRPr="001A03AE">
              <w:rPr>
                <w:rStyle w:val="EstiloNegroCar"/>
                <w:rFonts w:ascii="Calibri" w:eastAsia="Calibri" w:hAnsi="Calibri"/>
                <w:szCs w:val="22"/>
                <w:lang w:eastAsia="es-ES"/>
              </w:rPr>
              <w:t>e</w:t>
            </w:r>
            <w:r w:rsidR="00491F67" w:rsidRPr="001A03AE">
              <w:rPr>
                <w:rStyle w:val="EstiloNegroCar"/>
                <w:rFonts w:ascii="Calibri" w:eastAsia="Calibri" w:hAnsi="Calibri"/>
                <w:szCs w:val="22"/>
                <w:lang w:eastAsia="es-ES"/>
              </w:rPr>
              <w:t>nvironmental permits (</w:t>
            </w:r>
            <w:ins w:id="1473" w:author="Iñigo De Vicente" w:date="2017-01-24T09:40:00Z">
              <w:r w:rsidR="007D06EC" w:rsidRPr="0087671B">
                <w:rPr>
                  <w:rStyle w:val="EstiloNegroCar"/>
                  <w:rFonts w:ascii="Calibri" w:eastAsia="Calibri" w:hAnsi="Calibri"/>
                  <w:szCs w:val="22"/>
                  <w:lang w:eastAsia="es-ES"/>
                </w:rPr>
                <w:t>IED/</w:t>
              </w:r>
            </w:ins>
            <w:r w:rsidR="00491F67" w:rsidRPr="0087671B">
              <w:rPr>
                <w:rStyle w:val="EstiloNegroCar"/>
                <w:rFonts w:ascii="Calibri" w:eastAsia="Calibri" w:hAnsi="Calibri"/>
                <w:szCs w:val="22"/>
                <w:lang w:eastAsia="es-ES"/>
              </w:rPr>
              <w:t xml:space="preserve">IPPC permits, or other environmental permits such </w:t>
            </w:r>
            <w:r w:rsidR="00491F67" w:rsidRPr="005D65A5">
              <w:rPr>
                <w:rStyle w:val="EstiloNegroCar"/>
                <w:rFonts w:ascii="Calibri" w:eastAsia="Calibri" w:hAnsi="Calibri"/>
                <w:szCs w:val="22"/>
                <w:lang w:eastAsia="es-ES"/>
              </w:rPr>
              <w:t>as air pollution, discharges to water)</w:t>
            </w:r>
          </w:p>
          <w:p w:rsidR="00465C73" w:rsidRPr="00CF7FE6" w:rsidRDefault="00491F67" w:rsidP="007D06EC">
            <w:pPr>
              <w:numPr>
                <w:ilvl w:val="1"/>
                <w:numId w:val="13"/>
              </w:numPr>
              <w:suppressAutoHyphens w:val="0"/>
              <w:autoSpaceDE w:val="0"/>
              <w:autoSpaceDN w:val="0"/>
              <w:adjustRightInd w:val="0"/>
              <w:spacing w:line="240" w:lineRule="auto"/>
              <w:ind w:left="993" w:right="283" w:hanging="284"/>
              <w:jc w:val="both"/>
              <w:rPr>
                <w:rFonts w:ascii="Calibri" w:eastAsia="Calibri" w:hAnsi="Calibri"/>
                <w:color w:val="000000"/>
                <w:sz w:val="22"/>
                <w:szCs w:val="22"/>
                <w:u w:val="single"/>
                <w:lang w:eastAsia="es-ES"/>
              </w:rPr>
            </w:pPr>
            <w:r w:rsidRPr="001A03AE">
              <w:rPr>
                <w:rStyle w:val="EstiloNegroCar"/>
                <w:rFonts w:ascii="Calibri" w:eastAsia="Calibri" w:hAnsi="Calibri"/>
                <w:szCs w:val="22"/>
                <w:lang w:eastAsia="es-ES"/>
              </w:rPr>
              <w:t xml:space="preserve">Checking with other sources and information requirements: </w:t>
            </w:r>
            <w:ins w:id="1474" w:author="Iñigo De Vicente" w:date="2017-01-24T09:41:00Z">
              <w:r w:rsidR="007D06EC" w:rsidRPr="001A03AE">
                <w:rPr>
                  <w:rStyle w:val="EstiloNegroCar"/>
                  <w:rFonts w:ascii="Calibri" w:eastAsia="Calibri" w:hAnsi="Calibri"/>
                  <w:szCs w:val="22"/>
                  <w:lang w:eastAsia="es-ES"/>
                </w:rPr>
                <w:t xml:space="preserve">verified </w:t>
              </w:r>
            </w:ins>
            <w:r w:rsidRPr="001A03AE">
              <w:rPr>
                <w:rStyle w:val="EstiloNegroCar"/>
                <w:rFonts w:ascii="Calibri" w:eastAsia="Calibri" w:hAnsi="Calibri"/>
                <w:szCs w:val="22"/>
                <w:lang w:eastAsia="es-ES"/>
              </w:rPr>
              <w:t>CO</w:t>
            </w:r>
            <w:r w:rsidRPr="001A03AE">
              <w:rPr>
                <w:rStyle w:val="EstiloNegroCar"/>
                <w:rFonts w:ascii="Calibri" w:eastAsia="Calibri" w:hAnsi="Calibri"/>
                <w:szCs w:val="22"/>
                <w:vertAlign w:val="subscript"/>
                <w:lang w:eastAsia="es-ES"/>
              </w:rPr>
              <w:t>2</w:t>
            </w:r>
            <w:r w:rsidRPr="001A03AE">
              <w:rPr>
                <w:rStyle w:val="EstiloNegroCar"/>
                <w:rFonts w:ascii="Calibri" w:eastAsia="Calibri" w:hAnsi="Calibri"/>
                <w:szCs w:val="22"/>
                <w:lang w:eastAsia="es-ES"/>
              </w:rPr>
              <w:t xml:space="preserve"> emissions in ETS</w:t>
            </w:r>
            <w:del w:id="1475" w:author="Iñigo De Vicente" w:date="2017-01-24T09:41:00Z">
              <w:r w:rsidRPr="001A03AE" w:rsidDel="007D06EC">
                <w:rPr>
                  <w:rStyle w:val="EstiloNegroCar"/>
                  <w:rFonts w:ascii="Calibri" w:eastAsia="Calibri" w:hAnsi="Calibri"/>
                  <w:szCs w:val="22"/>
                  <w:lang w:eastAsia="es-ES"/>
                </w:rPr>
                <w:delText xml:space="preserve"> verified</w:delText>
              </w:r>
            </w:del>
            <w:r w:rsidRPr="0087671B">
              <w:rPr>
                <w:rStyle w:val="EstiloNegroCar"/>
                <w:rFonts w:ascii="Calibri" w:eastAsia="Calibri" w:hAnsi="Calibri"/>
                <w:szCs w:val="22"/>
                <w:lang w:eastAsia="es-ES"/>
              </w:rPr>
              <w:t>, production and waste management data</w:t>
            </w:r>
            <w:r w:rsidR="00542DAE" w:rsidRPr="001A03AE">
              <w:rPr>
                <w:rStyle w:val="EstiloNegroCar"/>
                <w:rFonts w:ascii="Calibri" w:eastAsia="Calibri" w:hAnsi="Calibri"/>
                <w:szCs w:val="22"/>
                <w:lang w:eastAsia="es-ES"/>
                <w:rPrChange w:id="1476" w:author="Iñigo De Vicente" w:date="2017-01-31T17:17:00Z">
                  <w:rPr>
                    <w:rStyle w:val="EstiloNegroCar"/>
                    <w:rFonts w:ascii="Calibri" w:eastAsia="Calibri" w:hAnsi="Calibri"/>
                    <w:szCs w:val="22"/>
                    <w:u w:val="single"/>
                    <w:lang w:eastAsia="es-ES"/>
                  </w:rPr>
                </w:rPrChange>
              </w:rPr>
              <w:t>.</w:t>
            </w:r>
          </w:p>
        </w:tc>
      </w:tr>
    </w:tbl>
    <w:p w:rsidR="00880032" w:rsidRPr="00CF7FE6" w:rsidRDefault="00880032" w:rsidP="00880032">
      <w:pPr>
        <w:rPr>
          <w:rFonts w:ascii="Calibri" w:hAnsi="Calibri"/>
        </w:rPr>
      </w:pPr>
    </w:p>
    <w:p w:rsidR="00393EBD" w:rsidRPr="00CF7FE6" w:rsidRDefault="00393EBD" w:rsidP="00393EBD">
      <w:pPr>
        <w:keepNext/>
        <w:keepLines/>
        <w:tabs>
          <w:tab w:val="right" w:pos="851"/>
        </w:tabs>
        <w:spacing w:before="240" w:after="120" w:line="240" w:lineRule="exact"/>
        <w:ind w:left="1134" w:right="1134" w:hanging="1134"/>
        <w:rPr>
          <w:rFonts w:ascii="Calibri" w:hAnsi="Calibri"/>
          <w:b/>
        </w:rPr>
      </w:pPr>
      <w:proofErr w:type="gramStart"/>
      <w:r w:rsidRPr="00CF7FE6">
        <w:rPr>
          <w:rFonts w:ascii="Calibri" w:hAnsi="Calibri"/>
          <w:b/>
          <w:color w:val="365F91"/>
        </w:rPr>
        <w:t>Article 11</w:t>
      </w:r>
      <w:r w:rsidR="00880032" w:rsidRPr="00CF7FE6">
        <w:rPr>
          <w:rFonts w:ascii="Calibri" w:hAnsi="Calibri"/>
          <w:b/>
          <w:color w:val="365F91"/>
        </w:rPr>
        <w:t>.</w:t>
      </w:r>
      <w:proofErr w:type="gramEnd"/>
    </w:p>
    <w:tbl>
      <w:tblPr>
        <w:tblW w:w="907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073"/>
      </w:tblGrid>
      <w:tr w:rsidR="00393EBD" w:rsidRPr="00CF7FE6" w:rsidTr="00293CD0">
        <w:tc>
          <w:tcPr>
            <w:tcW w:w="9073" w:type="dxa"/>
            <w:shd w:val="clear" w:color="auto" w:fill="auto"/>
            <w:vAlign w:val="bottom"/>
          </w:tcPr>
          <w:p w:rsidR="00B21D99" w:rsidRPr="00CF7FE6" w:rsidRDefault="00393EBD" w:rsidP="00FC4397">
            <w:pPr>
              <w:spacing w:before="40" w:after="120" w:line="240" w:lineRule="exact"/>
              <w:ind w:left="113" w:right="113"/>
              <w:jc w:val="both"/>
              <w:rPr>
                <w:rFonts w:ascii="Calibri" w:hAnsi="Calibri"/>
                <w:b/>
                <w:color w:val="365F91"/>
              </w:rPr>
            </w:pPr>
            <w:r w:rsidRPr="00CF7FE6">
              <w:rPr>
                <w:rFonts w:ascii="Calibri" w:hAnsi="Calibri"/>
                <w:b/>
                <w:color w:val="365F91"/>
              </w:rPr>
              <w:t>Describe the way(s) in which public access to the information contained in the register is facilitated, having regard to the requirements of article 11 (public access to information).</w:t>
            </w:r>
          </w:p>
        </w:tc>
      </w:tr>
      <w:tr w:rsidR="00393EBD" w:rsidRPr="00CF7FE6" w:rsidTr="00293CD0">
        <w:tc>
          <w:tcPr>
            <w:tcW w:w="9073" w:type="dxa"/>
            <w:shd w:val="clear" w:color="auto" w:fill="auto"/>
          </w:tcPr>
          <w:p w:rsidR="007D06EC" w:rsidRPr="001A03AE" w:rsidRDefault="00894AD1" w:rsidP="00305CF5">
            <w:pPr>
              <w:autoSpaceDE w:val="0"/>
              <w:autoSpaceDN w:val="0"/>
              <w:adjustRightInd w:val="0"/>
              <w:spacing w:line="240" w:lineRule="auto"/>
              <w:ind w:left="284" w:right="283"/>
              <w:jc w:val="both"/>
              <w:rPr>
                <w:ins w:id="1477" w:author="Iñigo De Vicente" w:date="2017-01-24T09:44:00Z"/>
                <w:rFonts w:ascii="Calibri" w:hAnsi="Calibri" w:cs="Arial"/>
                <w:i/>
                <w:sz w:val="22"/>
                <w:szCs w:val="22"/>
              </w:rPr>
            </w:pPr>
            <w:r w:rsidRPr="001A03AE">
              <w:rPr>
                <w:rFonts w:ascii="Calibri" w:hAnsi="Calibri" w:cs="Arial"/>
                <w:i/>
                <w:sz w:val="22"/>
                <w:szCs w:val="22"/>
              </w:rPr>
              <w:t xml:space="preserve">All the public information contained in </w:t>
            </w:r>
            <w:r w:rsidRPr="001A03AE">
              <w:rPr>
                <w:rFonts w:ascii="Calibri" w:hAnsi="Calibri" w:cs="Arial"/>
                <w:sz w:val="22"/>
                <w:szCs w:val="22"/>
                <w:rPrChange w:id="1478" w:author="Iñigo De Vicente" w:date="2017-01-31T17:17:00Z">
                  <w:rPr>
                    <w:rFonts w:ascii="Calibri" w:hAnsi="Calibri" w:cs="Arial"/>
                    <w:b/>
                    <w:sz w:val="22"/>
                    <w:szCs w:val="22"/>
                  </w:rPr>
                </w:rPrChange>
              </w:rPr>
              <w:t xml:space="preserve">PRTR-España </w:t>
            </w:r>
            <w:r w:rsidRPr="001A03AE">
              <w:rPr>
                <w:rFonts w:ascii="Calibri" w:hAnsi="Calibri" w:cs="Arial"/>
                <w:i/>
                <w:sz w:val="22"/>
                <w:szCs w:val="22"/>
              </w:rPr>
              <w:t>is accessible</w:t>
            </w:r>
            <w:r w:rsidR="00F2785D" w:rsidRPr="001A03AE">
              <w:rPr>
                <w:rFonts w:ascii="Calibri" w:hAnsi="Calibri" w:cs="Arial"/>
                <w:i/>
                <w:sz w:val="22"/>
                <w:szCs w:val="22"/>
              </w:rPr>
              <w:t xml:space="preserve"> on</w:t>
            </w:r>
            <w:ins w:id="1479" w:author="Iñigo De Vicente" w:date="2017-01-24T09:42:00Z">
              <w:r w:rsidR="007D06EC" w:rsidRPr="0087671B">
                <w:rPr>
                  <w:rFonts w:ascii="Calibri" w:hAnsi="Calibri" w:cs="Arial"/>
                  <w:i/>
                  <w:sz w:val="22"/>
                  <w:szCs w:val="22"/>
                </w:rPr>
                <w:t xml:space="preserve"> the </w:t>
              </w:r>
            </w:ins>
            <w:del w:id="1480" w:author="Iñigo De Vicente" w:date="2017-01-24T09:42:00Z">
              <w:r w:rsidR="00F2785D" w:rsidRPr="0087671B" w:rsidDel="007D06EC">
                <w:rPr>
                  <w:rFonts w:ascii="Calibri" w:hAnsi="Calibri" w:cs="Arial"/>
                  <w:i/>
                  <w:sz w:val="22"/>
                  <w:szCs w:val="22"/>
                </w:rPr>
                <w:delText xml:space="preserve"> </w:delText>
              </w:r>
            </w:del>
            <w:ins w:id="1481" w:author="Iñigo De Vicente" w:date="2017-01-24T09:42:00Z">
              <w:r w:rsidR="007D06EC" w:rsidRPr="0087671B">
                <w:rPr>
                  <w:rFonts w:ascii="Calibri" w:hAnsi="Calibri" w:cs="Arial"/>
                  <w:i/>
                  <w:sz w:val="22"/>
                  <w:szCs w:val="22"/>
                </w:rPr>
                <w:t>I</w:t>
              </w:r>
            </w:ins>
            <w:del w:id="1482" w:author="Iñigo De Vicente" w:date="2017-01-25T12:53:00Z">
              <w:r w:rsidR="00F2785D" w:rsidRPr="005D65A5" w:rsidDel="00E66895">
                <w:rPr>
                  <w:rFonts w:ascii="Calibri" w:hAnsi="Calibri" w:cs="Arial"/>
                  <w:i/>
                  <w:sz w:val="22"/>
                  <w:szCs w:val="22"/>
                </w:rPr>
                <w:delText>i</w:delText>
              </w:r>
            </w:del>
            <w:r w:rsidR="00F2785D" w:rsidRPr="001A03AE">
              <w:rPr>
                <w:rFonts w:ascii="Calibri" w:hAnsi="Calibri" w:cs="Arial"/>
                <w:i/>
                <w:sz w:val="22"/>
                <w:szCs w:val="22"/>
              </w:rPr>
              <w:t>nternet,</w:t>
            </w:r>
            <w:r w:rsidR="008E4090" w:rsidRPr="001A03AE">
              <w:rPr>
                <w:rFonts w:ascii="Calibri" w:hAnsi="Calibri" w:cs="Arial"/>
                <w:i/>
                <w:sz w:val="22"/>
                <w:szCs w:val="22"/>
              </w:rPr>
              <w:t xml:space="preserve"> </w:t>
            </w:r>
            <w:r w:rsidR="00567639" w:rsidRPr="001A03AE">
              <w:fldChar w:fldCharType="begin"/>
            </w:r>
            <w:r w:rsidR="00567639" w:rsidRPr="001A03AE">
              <w:instrText xml:space="preserve"> HYPERLINK "http://www.prtr-es.es" </w:instrText>
            </w:r>
            <w:r w:rsidR="00567639" w:rsidRPr="001A03AE">
              <w:rPr>
                <w:rPrChange w:id="1483" w:author="Iñigo De Vicente" w:date="2017-01-31T17:17:00Z">
                  <w:rPr>
                    <w:rStyle w:val="Hipervnculo"/>
                    <w:rFonts w:ascii="Calibri" w:hAnsi="Calibri" w:cs="Arial"/>
                    <w:b/>
                    <w:i/>
                    <w:sz w:val="22"/>
                    <w:szCs w:val="22"/>
                  </w:rPr>
                </w:rPrChange>
              </w:rPr>
              <w:fldChar w:fldCharType="separate"/>
            </w:r>
            <w:r w:rsidR="00305CF5" w:rsidRPr="001A03AE">
              <w:rPr>
                <w:rStyle w:val="Hipervnculo"/>
                <w:rFonts w:ascii="Calibri" w:hAnsi="Calibri" w:cs="Arial"/>
                <w:i/>
                <w:sz w:val="22"/>
                <w:szCs w:val="22"/>
                <w:u w:val="none"/>
                <w:rPrChange w:id="1484" w:author="Iñigo De Vicente" w:date="2017-01-31T17:17:00Z">
                  <w:rPr>
                    <w:rStyle w:val="Hipervnculo"/>
                    <w:rFonts w:ascii="Calibri" w:hAnsi="Calibri" w:cs="Arial"/>
                    <w:b/>
                    <w:i/>
                    <w:sz w:val="22"/>
                    <w:szCs w:val="22"/>
                  </w:rPr>
                </w:rPrChange>
              </w:rPr>
              <w:t>www.prtr-es.es</w:t>
            </w:r>
            <w:r w:rsidR="00567639" w:rsidRPr="001A03AE">
              <w:rPr>
                <w:rStyle w:val="Hipervnculo"/>
                <w:rFonts w:ascii="Calibri" w:hAnsi="Calibri" w:cs="Arial"/>
                <w:i/>
                <w:sz w:val="22"/>
                <w:szCs w:val="22"/>
                <w:u w:val="none"/>
                <w:rPrChange w:id="1485" w:author="Iñigo De Vicente" w:date="2017-01-31T17:17:00Z">
                  <w:rPr>
                    <w:rStyle w:val="Hipervnculo"/>
                    <w:rFonts w:ascii="Calibri" w:hAnsi="Calibri" w:cs="Arial"/>
                    <w:b/>
                    <w:i/>
                    <w:sz w:val="22"/>
                    <w:szCs w:val="22"/>
                  </w:rPr>
                </w:rPrChange>
              </w:rPr>
              <w:fldChar w:fldCharType="end"/>
            </w:r>
            <w:r w:rsidR="00F22CD8" w:rsidRPr="001A03AE">
              <w:rPr>
                <w:rFonts w:ascii="Calibri" w:hAnsi="Calibri" w:cs="Arial"/>
                <w:i/>
                <w:color w:val="0000FF"/>
                <w:sz w:val="22"/>
                <w:szCs w:val="22"/>
                <w:rPrChange w:id="1486" w:author="Iñigo De Vicente" w:date="2017-01-31T17:17:00Z">
                  <w:rPr>
                    <w:rFonts w:ascii="Calibri" w:hAnsi="Calibri" w:cs="Arial"/>
                    <w:b/>
                    <w:i/>
                    <w:color w:val="0000FF"/>
                    <w:sz w:val="22"/>
                    <w:szCs w:val="22"/>
                    <w:u w:val="single"/>
                  </w:rPr>
                </w:rPrChange>
              </w:rPr>
              <w:t>:</w:t>
            </w:r>
            <w:r w:rsidR="00305CF5" w:rsidRPr="001A03AE">
              <w:rPr>
                <w:rFonts w:ascii="Calibri" w:hAnsi="Calibri" w:cs="Arial"/>
                <w:i/>
                <w:sz w:val="22"/>
                <w:szCs w:val="22"/>
              </w:rPr>
              <w:t xml:space="preserve"> </w:t>
            </w:r>
          </w:p>
          <w:p w:rsidR="007D06EC" w:rsidRPr="0087671B" w:rsidRDefault="00F2785D" w:rsidP="00E66895">
            <w:pPr>
              <w:numPr>
                <w:ilvl w:val="0"/>
                <w:numId w:val="42"/>
              </w:numPr>
              <w:autoSpaceDE w:val="0"/>
              <w:autoSpaceDN w:val="0"/>
              <w:adjustRightInd w:val="0"/>
              <w:spacing w:line="240" w:lineRule="auto"/>
              <w:ind w:right="283"/>
              <w:jc w:val="both"/>
              <w:rPr>
                <w:ins w:id="1487" w:author="Iñigo De Vicente" w:date="2017-01-24T09:45:00Z"/>
                <w:rFonts w:ascii="Calibri" w:hAnsi="Calibri" w:cs="Arial"/>
                <w:i/>
                <w:sz w:val="22"/>
                <w:szCs w:val="22"/>
              </w:rPr>
            </w:pPr>
            <w:r w:rsidRPr="0087671B">
              <w:rPr>
                <w:rFonts w:ascii="Calibri" w:hAnsi="Calibri" w:cs="Arial"/>
                <w:i/>
                <w:sz w:val="22"/>
                <w:szCs w:val="22"/>
              </w:rPr>
              <w:t>i</w:t>
            </w:r>
            <w:r w:rsidR="00305CF5" w:rsidRPr="0087671B">
              <w:rPr>
                <w:rFonts w:ascii="Calibri" w:hAnsi="Calibri" w:cs="Arial"/>
                <w:i/>
                <w:sz w:val="22"/>
                <w:szCs w:val="22"/>
              </w:rPr>
              <w:t xml:space="preserve">n </w:t>
            </w:r>
            <w:r w:rsidRPr="0087671B">
              <w:rPr>
                <w:rFonts w:ascii="Calibri" w:hAnsi="Calibri" w:cs="Arial"/>
                <w:i/>
                <w:sz w:val="22"/>
                <w:szCs w:val="22"/>
              </w:rPr>
              <w:t>Spanish</w:t>
            </w:r>
            <w:r w:rsidR="00305CF5" w:rsidRPr="005D65A5">
              <w:rPr>
                <w:rFonts w:ascii="Calibri" w:hAnsi="Calibri" w:cs="Arial"/>
                <w:i/>
                <w:sz w:val="22"/>
                <w:szCs w:val="22"/>
              </w:rPr>
              <w:t xml:space="preserve"> (</w:t>
            </w:r>
            <w:r w:rsidR="00567639" w:rsidRPr="001A03AE">
              <w:fldChar w:fldCharType="begin"/>
            </w:r>
            <w:r w:rsidR="00567639" w:rsidRPr="001A03AE">
              <w:instrText xml:space="preserve"> HYPERLINK "http://www.prtr-es.es/" </w:instrText>
            </w:r>
            <w:r w:rsidR="00567639" w:rsidRPr="001A03AE">
              <w:rPr>
                <w:rPrChange w:id="1488" w:author="Iñigo De Vicente" w:date="2017-01-31T17:17:00Z">
                  <w:rPr>
                    <w:rStyle w:val="Hipervnculo"/>
                    <w:rFonts w:ascii="Calibri" w:hAnsi="Calibri" w:cs="Arial"/>
                    <w:i/>
                    <w:sz w:val="22"/>
                    <w:szCs w:val="22"/>
                  </w:rPr>
                </w:rPrChange>
              </w:rPr>
              <w:fldChar w:fldCharType="separate"/>
            </w:r>
            <w:r w:rsidR="00305CF5" w:rsidRPr="001A03AE">
              <w:rPr>
                <w:rStyle w:val="Hipervnculo"/>
                <w:rFonts w:ascii="Calibri" w:hAnsi="Calibri" w:cs="Arial"/>
                <w:i/>
                <w:sz w:val="22"/>
                <w:szCs w:val="22"/>
                <w:u w:val="none"/>
                <w:rPrChange w:id="1489" w:author="Iñigo De Vicente" w:date="2017-01-31T17:17:00Z">
                  <w:rPr>
                    <w:rStyle w:val="Hipervnculo"/>
                    <w:rFonts w:ascii="Calibri" w:hAnsi="Calibri" w:cs="Arial"/>
                    <w:i/>
                    <w:sz w:val="22"/>
                    <w:szCs w:val="22"/>
                  </w:rPr>
                </w:rPrChange>
              </w:rPr>
              <w:t>http://www.prtr-es.es/</w:t>
            </w:r>
            <w:r w:rsidR="00567639" w:rsidRPr="001A03AE">
              <w:rPr>
                <w:rStyle w:val="Hipervnculo"/>
                <w:rFonts w:ascii="Calibri" w:hAnsi="Calibri" w:cs="Arial"/>
                <w:i/>
                <w:sz w:val="22"/>
                <w:szCs w:val="22"/>
                <w:u w:val="none"/>
                <w:rPrChange w:id="1490" w:author="Iñigo De Vicente" w:date="2017-01-31T17:17:00Z">
                  <w:rPr>
                    <w:rStyle w:val="Hipervnculo"/>
                    <w:rFonts w:ascii="Calibri" w:hAnsi="Calibri" w:cs="Arial"/>
                    <w:i/>
                    <w:sz w:val="22"/>
                    <w:szCs w:val="22"/>
                  </w:rPr>
                </w:rPrChange>
              </w:rPr>
              <w:fldChar w:fldCharType="end"/>
            </w:r>
            <w:r w:rsidR="00305CF5" w:rsidRPr="001A03AE">
              <w:rPr>
                <w:rFonts w:ascii="Calibri" w:hAnsi="Calibri" w:cs="Arial"/>
                <w:i/>
                <w:sz w:val="22"/>
                <w:szCs w:val="22"/>
              </w:rPr>
              <w:t xml:space="preserve">) </w:t>
            </w:r>
            <w:r w:rsidRPr="001A03AE">
              <w:rPr>
                <w:rFonts w:ascii="Calibri" w:hAnsi="Calibri" w:cs="Arial"/>
                <w:i/>
                <w:sz w:val="22"/>
                <w:szCs w:val="22"/>
              </w:rPr>
              <w:t>and</w:t>
            </w:r>
          </w:p>
          <w:p w:rsidR="007D06EC" w:rsidRPr="0087671B" w:rsidRDefault="00305CF5" w:rsidP="00E66895">
            <w:pPr>
              <w:numPr>
                <w:ilvl w:val="0"/>
                <w:numId w:val="42"/>
              </w:numPr>
              <w:autoSpaceDE w:val="0"/>
              <w:autoSpaceDN w:val="0"/>
              <w:adjustRightInd w:val="0"/>
              <w:spacing w:line="240" w:lineRule="auto"/>
              <w:ind w:right="283"/>
              <w:jc w:val="both"/>
              <w:rPr>
                <w:ins w:id="1491" w:author="Iñigo De Vicente" w:date="2017-01-24T09:45:00Z"/>
                <w:rFonts w:ascii="Calibri" w:hAnsi="Calibri" w:cs="Arial"/>
                <w:i/>
                <w:sz w:val="22"/>
                <w:szCs w:val="22"/>
              </w:rPr>
            </w:pPr>
            <w:r w:rsidRPr="0087671B">
              <w:rPr>
                <w:rFonts w:ascii="Calibri" w:hAnsi="Calibri" w:cs="Arial"/>
                <w:i/>
                <w:sz w:val="22"/>
                <w:szCs w:val="22"/>
              </w:rPr>
              <w:t xml:space="preserve"> </w:t>
            </w:r>
            <w:r w:rsidR="00F2785D" w:rsidRPr="0087671B">
              <w:rPr>
                <w:rFonts w:ascii="Calibri" w:hAnsi="Calibri" w:cs="Arial"/>
                <w:i/>
                <w:sz w:val="22"/>
                <w:szCs w:val="22"/>
              </w:rPr>
              <w:t>English</w:t>
            </w:r>
            <w:r w:rsidRPr="005D65A5">
              <w:rPr>
                <w:rFonts w:ascii="Calibri" w:hAnsi="Calibri" w:cs="Arial"/>
                <w:i/>
                <w:sz w:val="22"/>
                <w:szCs w:val="22"/>
              </w:rPr>
              <w:t xml:space="preserve"> (</w:t>
            </w:r>
            <w:r w:rsidR="00567639" w:rsidRPr="001A03AE">
              <w:fldChar w:fldCharType="begin"/>
            </w:r>
            <w:r w:rsidR="00567639" w:rsidRPr="001A03AE">
              <w:instrText xml:space="preserve"> HYPERLINK "http://www.en.prtr-es.es/" </w:instrText>
            </w:r>
            <w:r w:rsidR="00567639" w:rsidRPr="001A03AE">
              <w:rPr>
                <w:rPrChange w:id="1492" w:author="Iñigo De Vicente" w:date="2017-01-31T17:17:00Z">
                  <w:rPr>
                    <w:rStyle w:val="Hipervnculo"/>
                    <w:rFonts w:ascii="Calibri" w:hAnsi="Calibri" w:cs="Arial"/>
                    <w:i/>
                    <w:sz w:val="22"/>
                    <w:szCs w:val="22"/>
                  </w:rPr>
                </w:rPrChange>
              </w:rPr>
              <w:fldChar w:fldCharType="separate"/>
            </w:r>
            <w:r w:rsidRPr="001A03AE">
              <w:rPr>
                <w:rStyle w:val="Hipervnculo"/>
                <w:rFonts w:ascii="Calibri" w:hAnsi="Calibri" w:cs="Arial"/>
                <w:i/>
                <w:sz w:val="22"/>
                <w:szCs w:val="22"/>
                <w:u w:val="none"/>
                <w:rPrChange w:id="1493" w:author="Iñigo De Vicente" w:date="2017-01-31T17:17:00Z">
                  <w:rPr>
                    <w:rStyle w:val="Hipervnculo"/>
                    <w:rFonts w:ascii="Calibri" w:hAnsi="Calibri" w:cs="Arial"/>
                    <w:i/>
                    <w:sz w:val="22"/>
                    <w:szCs w:val="22"/>
                  </w:rPr>
                </w:rPrChange>
              </w:rPr>
              <w:t>http://www.en.prtr-es.es/</w:t>
            </w:r>
            <w:r w:rsidR="00567639" w:rsidRPr="001A03AE">
              <w:rPr>
                <w:rStyle w:val="Hipervnculo"/>
                <w:rFonts w:ascii="Calibri" w:hAnsi="Calibri" w:cs="Arial"/>
                <w:i/>
                <w:sz w:val="22"/>
                <w:szCs w:val="22"/>
                <w:u w:val="none"/>
                <w:rPrChange w:id="1494" w:author="Iñigo De Vicente" w:date="2017-01-31T17:17:00Z">
                  <w:rPr>
                    <w:rStyle w:val="Hipervnculo"/>
                    <w:rFonts w:ascii="Calibri" w:hAnsi="Calibri" w:cs="Arial"/>
                    <w:i/>
                    <w:sz w:val="22"/>
                    <w:szCs w:val="22"/>
                  </w:rPr>
                </w:rPrChange>
              </w:rPr>
              <w:fldChar w:fldCharType="end"/>
            </w:r>
            <w:r w:rsidR="00F22CD8" w:rsidRPr="001A03AE">
              <w:rPr>
                <w:rFonts w:ascii="Calibri" w:hAnsi="Calibri" w:cs="Arial"/>
                <w:i/>
                <w:sz w:val="22"/>
                <w:szCs w:val="22"/>
              </w:rPr>
              <w:t>)</w:t>
            </w:r>
            <w:r w:rsidRPr="001A03AE">
              <w:rPr>
                <w:rFonts w:ascii="Calibri" w:hAnsi="Calibri" w:cs="Arial"/>
                <w:i/>
                <w:sz w:val="22"/>
                <w:szCs w:val="22"/>
              </w:rPr>
              <w:t xml:space="preserve">. </w:t>
            </w:r>
          </w:p>
          <w:p w:rsidR="008E4090" w:rsidRPr="001A03AE" w:rsidRDefault="00F2785D" w:rsidP="00E66895">
            <w:pPr>
              <w:numPr>
                <w:ilvl w:val="0"/>
                <w:numId w:val="42"/>
              </w:numPr>
              <w:autoSpaceDE w:val="0"/>
              <w:autoSpaceDN w:val="0"/>
              <w:adjustRightInd w:val="0"/>
              <w:spacing w:line="240" w:lineRule="auto"/>
              <w:ind w:right="283"/>
              <w:jc w:val="both"/>
              <w:rPr>
                <w:rFonts w:ascii="Calibri" w:hAnsi="Calibri" w:cs="Arial"/>
                <w:i/>
                <w:sz w:val="22"/>
                <w:szCs w:val="22"/>
              </w:rPr>
            </w:pPr>
            <w:r w:rsidRPr="005D65A5">
              <w:rPr>
                <w:rFonts w:ascii="Calibri" w:hAnsi="Calibri" w:cs="Arial"/>
                <w:i/>
                <w:sz w:val="22"/>
                <w:szCs w:val="22"/>
              </w:rPr>
              <w:t>It is also available in the other Spanish languages (</w:t>
            </w:r>
            <w:r w:rsidRPr="001A03AE">
              <w:rPr>
                <w:rFonts w:ascii="Calibri" w:hAnsi="Calibri" w:cs="Arial"/>
                <w:sz w:val="22"/>
                <w:szCs w:val="22"/>
              </w:rPr>
              <w:t xml:space="preserve">Catalá, Galego, </w:t>
            </w:r>
            <w:proofErr w:type="gramStart"/>
            <w:r w:rsidRPr="001A03AE">
              <w:rPr>
                <w:rFonts w:ascii="Calibri" w:hAnsi="Calibri" w:cs="Arial"/>
                <w:sz w:val="22"/>
                <w:szCs w:val="22"/>
              </w:rPr>
              <w:t>Euskera</w:t>
            </w:r>
            <w:proofErr w:type="gramEnd"/>
            <w:r w:rsidRPr="001A03AE">
              <w:rPr>
                <w:rFonts w:ascii="Calibri" w:hAnsi="Calibri" w:cs="Arial"/>
                <w:i/>
                <w:sz w:val="22"/>
                <w:szCs w:val="22"/>
              </w:rPr>
              <w:t>).</w:t>
            </w:r>
          </w:p>
          <w:p w:rsidR="007D06EC" w:rsidRPr="001A03AE" w:rsidRDefault="00F2785D" w:rsidP="00305CF5">
            <w:pPr>
              <w:autoSpaceDE w:val="0"/>
              <w:autoSpaceDN w:val="0"/>
              <w:adjustRightInd w:val="0"/>
              <w:spacing w:line="240" w:lineRule="auto"/>
              <w:ind w:left="284" w:right="283"/>
              <w:jc w:val="both"/>
              <w:rPr>
                <w:ins w:id="1495" w:author="Iñigo De Vicente" w:date="2017-01-24T09:47:00Z"/>
                <w:rFonts w:ascii="Calibri" w:hAnsi="Calibri" w:cs="Arial"/>
                <w:i/>
                <w:sz w:val="22"/>
                <w:szCs w:val="22"/>
              </w:rPr>
            </w:pPr>
            <w:del w:id="1496" w:author="Iñigo De Vicente" w:date="2017-01-24T09:45:00Z">
              <w:r w:rsidRPr="001A03AE" w:rsidDel="007D06EC">
                <w:rPr>
                  <w:rFonts w:ascii="Calibri" w:hAnsi="Calibri" w:cs="Arial"/>
                  <w:i/>
                  <w:sz w:val="22"/>
                  <w:szCs w:val="22"/>
                </w:rPr>
                <w:delText xml:space="preserve">Not only </w:delText>
              </w:r>
            </w:del>
            <w:ins w:id="1497" w:author="Iñigo De Vicente" w:date="2017-01-24T09:45:00Z">
              <w:r w:rsidR="007D06EC" w:rsidRPr="001A03AE">
                <w:rPr>
                  <w:rFonts w:ascii="Calibri" w:hAnsi="Calibri" w:cs="Arial"/>
                  <w:i/>
                  <w:sz w:val="22"/>
                  <w:szCs w:val="22"/>
                </w:rPr>
                <w:t xml:space="preserve">Besides </w:t>
              </w:r>
            </w:ins>
            <w:r w:rsidRPr="001A03AE">
              <w:rPr>
                <w:rFonts w:ascii="Calibri" w:hAnsi="Calibri" w:cs="Arial"/>
                <w:i/>
                <w:sz w:val="22"/>
                <w:szCs w:val="22"/>
              </w:rPr>
              <w:t>data of releases and off-site transfer of wastes</w:t>
            </w:r>
            <w:del w:id="1498" w:author="Iñigo De Vicente" w:date="2017-01-25T12:54:00Z">
              <w:r w:rsidRPr="001A03AE" w:rsidDel="00E66895">
                <w:rPr>
                  <w:rFonts w:ascii="Calibri" w:hAnsi="Calibri" w:cs="Arial"/>
                  <w:i/>
                  <w:sz w:val="22"/>
                  <w:szCs w:val="22"/>
                </w:rPr>
                <w:delText xml:space="preserve">, </w:delText>
              </w:r>
            </w:del>
            <w:r w:rsidRPr="001A03AE">
              <w:rPr>
                <w:rFonts w:ascii="Calibri" w:hAnsi="Calibri" w:cs="Arial"/>
                <w:i/>
                <w:sz w:val="22"/>
                <w:szCs w:val="22"/>
              </w:rPr>
              <w:t xml:space="preserve">above the PRTR thresholds, </w:t>
            </w:r>
            <w:del w:id="1499" w:author="Iñigo De Vicente" w:date="2017-01-24T09:46:00Z">
              <w:r w:rsidRPr="001A03AE" w:rsidDel="007D06EC">
                <w:rPr>
                  <w:rFonts w:ascii="Calibri" w:hAnsi="Calibri" w:cs="Arial"/>
                  <w:i/>
                  <w:sz w:val="22"/>
                  <w:szCs w:val="22"/>
                </w:rPr>
                <w:delText xml:space="preserve">are available </w:delText>
              </w:r>
            </w:del>
            <w:del w:id="1500" w:author="Iñigo De Vicente" w:date="2017-01-24T09:44:00Z">
              <w:r w:rsidRPr="001A03AE" w:rsidDel="007D06EC">
                <w:rPr>
                  <w:rFonts w:ascii="Calibri" w:hAnsi="Calibri" w:cs="Arial"/>
                  <w:i/>
                  <w:sz w:val="22"/>
                  <w:szCs w:val="22"/>
                </w:rPr>
                <w:delText xml:space="preserve">in </w:delText>
              </w:r>
              <w:r w:rsidRPr="001A03AE" w:rsidDel="007D06EC">
                <w:rPr>
                  <w:rFonts w:ascii="Calibri" w:hAnsi="Calibri" w:cs="Arial"/>
                  <w:sz w:val="22"/>
                  <w:szCs w:val="22"/>
                  <w:rPrChange w:id="1501" w:author="Iñigo De Vicente" w:date="2017-01-31T17:17:00Z">
                    <w:rPr>
                      <w:rFonts w:ascii="Calibri" w:hAnsi="Calibri" w:cs="Arial"/>
                      <w:b/>
                      <w:sz w:val="22"/>
                      <w:szCs w:val="22"/>
                    </w:rPr>
                  </w:rPrChange>
                </w:rPr>
                <w:delText>PRTR-España</w:delText>
              </w:r>
              <w:r w:rsidRPr="001A03AE" w:rsidDel="007D06EC">
                <w:rPr>
                  <w:rFonts w:ascii="Calibri" w:hAnsi="Calibri" w:cs="Arial"/>
                  <w:i/>
                  <w:sz w:val="22"/>
                  <w:szCs w:val="22"/>
                </w:rPr>
                <w:delText xml:space="preserve">, </w:delText>
              </w:r>
            </w:del>
            <w:r w:rsidRPr="001A03AE">
              <w:rPr>
                <w:rFonts w:ascii="Calibri" w:hAnsi="Calibri" w:cs="Arial"/>
                <w:i/>
                <w:sz w:val="22"/>
                <w:szCs w:val="22"/>
              </w:rPr>
              <w:t xml:space="preserve">both at facility and aggregated level (by industrial activity, </w:t>
            </w:r>
            <w:r w:rsidRPr="001A03AE">
              <w:rPr>
                <w:rFonts w:ascii="Calibri" w:hAnsi="Calibri" w:cs="Arial"/>
                <w:i/>
                <w:sz w:val="22"/>
                <w:szCs w:val="22"/>
              </w:rPr>
              <w:lastRenderedPageBreak/>
              <w:t>pollutant/waste,..</w:t>
            </w:r>
            <w:ins w:id="1502" w:author="Iñigo De Vicente" w:date="2017-01-24T09:44:00Z">
              <w:r w:rsidR="007D06EC" w:rsidRPr="001A03AE" w:rsidDel="007D06EC">
                <w:rPr>
                  <w:rFonts w:ascii="Calibri" w:hAnsi="Calibri" w:cs="Arial"/>
                  <w:i/>
                  <w:sz w:val="22"/>
                  <w:szCs w:val="22"/>
                </w:rPr>
                <w:t xml:space="preserve"> </w:t>
              </w:r>
            </w:ins>
            <w:del w:id="1503" w:author="Iñigo De Vicente" w:date="2017-01-24T09:44:00Z">
              <w:r w:rsidRPr="001A03AE" w:rsidDel="007D06EC">
                <w:rPr>
                  <w:rFonts w:ascii="Calibri" w:hAnsi="Calibri" w:cs="Arial"/>
                  <w:i/>
                  <w:sz w:val="22"/>
                  <w:szCs w:val="22"/>
                </w:rPr>
                <w:delText>) (</w:delText>
              </w:r>
            </w:del>
            <w:r w:rsidR="00567639" w:rsidRPr="001A03AE">
              <w:fldChar w:fldCharType="begin"/>
            </w:r>
            <w:r w:rsidR="00567639" w:rsidRPr="001A03AE">
              <w:instrText xml:space="preserve"> HYPERLINK "http://www.prtr-es.es/informacion-publica" </w:instrText>
            </w:r>
            <w:r w:rsidR="00567639" w:rsidRPr="001A03AE">
              <w:rPr>
                <w:rPrChange w:id="1504" w:author="Iñigo De Vicente" w:date="2017-01-31T17:17:00Z">
                  <w:rPr>
                    <w:rStyle w:val="Hipervnculo"/>
                    <w:rFonts w:ascii="Calibri" w:hAnsi="Calibri" w:cs="Arial"/>
                    <w:i/>
                    <w:sz w:val="22"/>
                    <w:szCs w:val="22"/>
                  </w:rPr>
                </w:rPrChange>
              </w:rPr>
              <w:fldChar w:fldCharType="separate"/>
            </w:r>
            <w:r w:rsidRPr="001A03AE">
              <w:rPr>
                <w:rStyle w:val="Hipervnculo"/>
                <w:rFonts w:ascii="Calibri" w:hAnsi="Calibri" w:cs="Arial"/>
                <w:i/>
                <w:sz w:val="22"/>
                <w:szCs w:val="22"/>
                <w:u w:val="none"/>
                <w:rPrChange w:id="1505" w:author="Iñigo De Vicente" w:date="2017-01-31T17:17:00Z">
                  <w:rPr>
                    <w:rStyle w:val="Hipervnculo"/>
                    <w:rFonts w:ascii="Calibri" w:hAnsi="Calibri" w:cs="Arial"/>
                    <w:i/>
                    <w:sz w:val="22"/>
                    <w:szCs w:val="22"/>
                  </w:rPr>
                </w:rPrChange>
              </w:rPr>
              <w:t>http://www.prtr-es.es/informacion-publica</w:t>
            </w:r>
            <w:r w:rsidR="00567639" w:rsidRPr="001A03AE">
              <w:rPr>
                <w:rStyle w:val="Hipervnculo"/>
                <w:rFonts w:ascii="Calibri" w:hAnsi="Calibri" w:cs="Arial"/>
                <w:i/>
                <w:sz w:val="22"/>
                <w:szCs w:val="22"/>
                <w:u w:val="none"/>
                <w:rPrChange w:id="1506" w:author="Iñigo De Vicente" w:date="2017-01-31T17:17:00Z">
                  <w:rPr>
                    <w:rStyle w:val="Hipervnculo"/>
                    <w:rFonts w:ascii="Calibri" w:hAnsi="Calibri" w:cs="Arial"/>
                    <w:i/>
                    <w:sz w:val="22"/>
                    <w:szCs w:val="22"/>
                  </w:rPr>
                </w:rPrChange>
              </w:rPr>
              <w:fldChar w:fldCharType="end"/>
            </w:r>
            <w:r w:rsidRPr="001A03AE">
              <w:rPr>
                <w:rFonts w:ascii="Calibri" w:hAnsi="Calibri" w:cs="Arial"/>
                <w:i/>
                <w:sz w:val="22"/>
                <w:szCs w:val="22"/>
              </w:rPr>
              <w:t xml:space="preserve">), </w:t>
            </w:r>
            <w:ins w:id="1507" w:author="Iñigo De Vicente" w:date="2017-01-24T09:47:00Z">
              <w:r w:rsidR="007D06EC" w:rsidRPr="001A03AE">
                <w:rPr>
                  <w:rFonts w:ascii="Calibri" w:hAnsi="Calibri" w:cs="Arial"/>
                  <w:i/>
                  <w:sz w:val="22"/>
                  <w:szCs w:val="22"/>
                </w:rPr>
                <w:t xml:space="preserve">the following information is also available </w:t>
              </w:r>
            </w:ins>
            <w:ins w:id="1508" w:author="Iñigo De Vicente" w:date="2017-01-24T09:46:00Z">
              <w:r w:rsidR="007D06EC" w:rsidRPr="001A03AE">
                <w:rPr>
                  <w:rFonts w:ascii="Calibri" w:hAnsi="Calibri" w:cs="Arial"/>
                  <w:i/>
                  <w:sz w:val="22"/>
                  <w:szCs w:val="22"/>
                </w:rPr>
                <w:t xml:space="preserve">in </w:t>
              </w:r>
              <w:r w:rsidR="007D06EC" w:rsidRPr="001A03AE">
                <w:rPr>
                  <w:rFonts w:ascii="Calibri" w:hAnsi="Calibri" w:cs="Arial"/>
                  <w:sz w:val="22"/>
                  <w:szCs w:val="22"/>
                  <w:rPrChange w:id="1509" w:author="Iñigo De Vicente" w:date="2017-01-31T17:17:00Z">
                    <w:rPr>
                      <w:rFonts w:ascii="Calibri" w:hAnsi="Calibri" w:cs="Arial"/>
                      <w:b/>
                      <w:sz w:val="22"/>
                      <w:szCs w:val="22"/>
                    </w:rPr>
                  </w:rPrChange>
                </w:rPr>
                <w:t>PRTR-España</w:t>
              </w:r>
            </w:ins>
            <w:ins w:id="1510" w:author="Iñigo De Vicente" w:date="2017-01-24T09:47:00Z">
              <w:r w:rsidR="007D06EC" w:rsidRPr="001A03AE">
                <w:rPr>
                  <w:rFonts w:ascii="Calibri" w:hAnsi="Calibri" w:cs="Arial"/>
                  <w:i/>
                  <w:sz w:val="22"/>
                  <w:szCs w:val="22"/>
                </w:rPr>
                <w:t xml:space="preserve"> </w:t>
              </w:r>
            </w:ins>
          </w:p>
          <w:p w:rsidR="007D6D61" w:rsidRPr="001A03AE" w:rsidRDefault="00F2785D" w:rsidP="00E66895">
            <w:pPr>
              <w:numPr>
                <w:ilvl w:val="0"/>
                <w:numId w:val="43"/>
              </w:numPr>
              <w:autoSpaceDE w:val="0"/>
              <w:autoSpaceDN w:val="0"/>
              <w:adjustRightInd w:val="0"/>
              <w:spacing w:line="240" w:lineRule="auto"/>
              <w:ind w:right="283"/>
              <w:jc w:val="both"/>
              <w:rPr>
                <w:ins w:id="1511" w:author="Iñigo De Vicente" w:date="2017-01-24T09:48:00Z"/>
                <w:rFonts w:ascii="Calibri" w:hAnsi="Calibri" w:cs="Arial"/>
                <w:i/>
                <w:sz w:val="22"/>
                <w:szCs w:val="22"/>
              </w:rPr>
            </w:pPr>
            <w:del w:id="1512" w:author="Iñigo De Vicente" w:date="2017-01-24T09:47:00Z">
              <w:r w:rsidRPr="001A03AE" w:rsidDel="007D06EC">
                <w:rPr>
                  <w:rFonts w:ascii="Calibri" w:hAnsi="Calibri" w:cs="Arial"/>
                  <w:i/>
                  <w:sz w:val="22"/>
                  <w:szCs w:val="22"/>
                </w:rPr>
                <w:delText xml:space="preserve">but also </w:delText>
              </w:r>
            </w:del>
            <w:proofErr w:type="gramStart"/>
            <w:r w:rsidRPr="001A03AE">
              <w:rPr>
                <w:rFonts w:ascii="Calibri" w:hAnsi="Calibri" w:cs="Arial"/>
                <w:i/>
                <w:sz w:val="22"/>
                <w:szCs w:val="22"/>
              </w:rPr>
              <w:t>the</w:t>
            </w:r>
            <w:proofErr w:type="gramEnd"/>
            <w:r w:rsidRPr="001A03AE">
              <w:rPr>
                <w:rFonts w:ascii="Calibri" w:hAnsi="Calibri" w:cs="Arial"/>
                <w:i/>
                <w:sz w:val="22"/>
                <w:szCs w:val="22"/>
              </w:rPr>
              <w:t xml:space="preserve"> complete Inventory of facilities which have to report to the register</w:t>
            </w:r>
            <w:r w:rsidR="008E4090" w:rsidRPr="001A03AE">
              <w:rPr>
                <w:rFonts w:ascii="Calibri" w:hAnsi="Calibri" w:cs="Arial"/>
                <w:i/>
                <w:sz w:val="22"/>
                <w:szCs w:val="22"/>
              </w:rPr>
              <w:t>,</w:t>
            </w:r>
            <w:r w:rsidR="00B65409" w:rsidRPr="001A03AE">
              <w:rPr>
                <w:rFonts w:ascii="Calibri" w:hAnsi="Calibri" w:cs="Arial"/>
                <w:i/>
                <w:sz w:val="22"/>
                <w:szCs w:val="22"/>
              </w:rPr>
              <w:t xml:space="preserve"> (</w:t>
            </w:r>
            <w:r w:rsidR="00567639" w:rsidRPr="001A03AE">
              <w:fldChar w:fldCharType="begin"/>
            </w:r>
            <w:r w:rsidR="00567639" w:rsidRPr="001A03AE">
              <w:instrText xml:space="preserve"> HYPERLINK "http://www.prtr-es.es/Informes/InventarioInstalacionesIPPC.aspx" </w:instrText>
            </w:r>
            <w:r w:rsidR="00567639" w:rsidRPr="001A03AE">
              <w:rPr>
                <w:rPrChange w:id="1513" w:author="Iñigo De Vicente" w:date="2017-01-31T17:17:00Z">
                  <w:rPr>
                    <w:rStyle w:val="Hipervnculo"/>
                    <w:rFonts w:ascii="Calibri" w:hAnsi="Calibri" w:cs="Arial"/>
                    <w:i/>
                    <w:sz w:val="22"/>
                    <w:szCs w:val="22"/>
                  </w:rPr>
                </w:rPrChange>
              </w:rPr>
              <w:fldChar w:fldCharType="separate"/>
            </w:r>
            <w:r w:rsidR="00B65409" w:rsidRPr="001A03AE">
              <w:rPr>
                <w:rStyle w:val="Hipervnculo"/>
                <w:rFonts w:ascii="Calibri" w:hAnsi="Calibri" w:cs="Arial"/>
                <w:i/>
                <w:sz w:val="22"/>
                <w:szCs w:val="22"/>
                <w:u w:val="none"/>
                <w:rPrChange w:id="1514" w:author="Iñigo De Vicente" w:date="2017-01-31T17:17:00Z">
                  <w:rPr>
                    <w:rStyle w:val="Hipervnculo"/>
                    <w:rFonts w:ascii="Calibri" w:hAnsi="Calibri" w:cs="Arial"/>
                    <w:i/>
                    <w:sz w:val="22"/>
                    <w:szCs w:val="22"/>
                  </w:rPr>
                </w:rPrChange>
              </w:rPr>
              <w:t>http://www.prtr-es.es/Informes/InventarioInstalacionesIPPC.aspx</w:t>
            </w:r>
            <w:r w:rsidR="00567639" w:rsidRPr="001A03AE">
              <w:rPr>
                <w:rStyle w:val="Hipervnculo"/>
                <w:rFonts w:ascii="Calibri" w:hAnsi="Calibri" w:cs="Arial"/>
                <w:i/>
                <w:sz w:val="22"/>
                <w:szCs w:val="22"/>
                <w:u w:val="none"/>
                <w:rPrChange w:id="1515" w:author="Iñigo De Vicente" w:date="2017-01-31T17:17:00Z">
                  <w:rPr>
                    <w:rStyle w:val="Hipervnculo"/>
                    <w:rFonts w:ascii="Calibri" w:hAnsi="Calibri" w:cs="Arial"/>
                    <w:i/>
                    <w:sz w:val="22"/>
                    <w:szCs w:val="22"/>
                  </w:rPr>
                </w:rPrChange>
              </w:rPr>
              <w:fldChar w:fldCharType="end"/>
            </w:r>
            <w:del w:id="1516" w:author="Iñigo De Vicente" w:date="2017-01-24T09:48:00Z">
              <w:r w:rsidR="00B65409" w:rsidRPr="001A03AE" w:rsidDel="007D6D61">
                <w:rPr>
                  <w:rFonts w:ascii="Calibri" w:hAnsi="Calibri" w:cs="Arial"/>
                  <w:i/>
                  <w:sz w:val="22"/>
                  <w:szCs w:val="22"/>
                </w:rPr>
                <w:delText xml:space="preserve">). </w:delText>
              </w:r>
            </w:del>
            <w:ins w:id="1517" w:author="Iñigo De Vicente" w:date="2017-01-24T09:48:00Z">
              <w:r w:rsidR="007D6D61" w:rsidRPr="001A03AE">
                <w:rPr>
                  <w:rFonts w:ascii="Calibri" w:hAnsi="Calibri" w:cs="Arial"/>
                  <w:i/>
                  <w:sz w:val="22"/>
                  <w:szCs w:val="22"/>
                </w:rPr>
                <w:t>).</w:t>
              </w:r>
            </w:ins>
          </w:p>
          <w:p w:rsidR="007D6D61" w:rsidRPr="001A03AE" w:rsidRDefault="00B65409" w:rsidP="00E66895">
            <w:pPr>
              <w:numPr>
                <w:ilvl w:val="0"/>
                <w:numId w:val="43"/>
              </w:numPr>
              <w:autoSpaceDE w:val="0"/>
              <w:autoSpaceDN w:val="0"/>
              <w:adjustRightInd w:val="0"/>
              <w:spacing w:line="240" w:lineRule="auto"/>
              <w:ind w:right="283"/>
              <w:jc w:val="both"/>
              <w:rPr>
                <w:ins w:id="1518" w:author="Iñigo De Vicente" w:date="2017-01-24T09:48:00Z"/>
                <w:rFonts w:ascii="Calibri" w:hAnsi="Calibri" w:cs="Arial"/>
                <w:i/>
                <w:sz w:val="22"/>
                <w:szCs w:val="22"/>
              </w:rPr>
            </w:pPr>
            <w:r w:rsidRPr="005D65A5">
              <w:rPr>
                <w:rFonts w:ascii="Calibri" w:hAnsi="Calibri" w:cs="Arial"/>
                <w:i/>
                <w:sz w:val="22"/>
                <w:szCs w:val="22"/>
              </w:rPr>
              <w:t>I</w:t>
            </w:r>
            <w:del w:id="1519" w:author="Iñigo De Vicente" w:date="2017-01-24T09:48:00Z">
              <w:r w:rsidRPr="005D65A5" w:rsidDel="007D6D61">
                <w:rPr>
                  <w:rFonts w:ascii="Calibri" w:hAnsi="Calibri" w:cs="Arial"/>
                  <w:i/>
                  <w:sz w:val="22"/>
                  <w:szCs w:val="22"/>
                </w:rPr>
                <w:delText xml:space="preserve">t is also included other interesting information for the public such as: </w:delText>
              </w:r>
            </w:del>
            <w:r w:rsidRPr="001A03AE">
              <w:rPr>
                <w:rFonts w:ascii="Calibri" w:hAnsi="Calibri" w:cs="Arial"/>
                <w:i/>
                <w:sz w:val="22"/>
                <w:szCs w:val="22"/>
              </w:rPr>
              <w:t>reference/document section with the relevant legislative act</w:t>
            </w:r>
            <w:r w:rsidR="00182AA0" w:rsidRPr="001A03AE">
              <w:rPr>
                <w:rFonts w:ascii="Calibri" w:hAnsi="Calibri" w:cs="Arial"/>
                <w:i/>
                <w:sz w:val="22"/>
                <w:szCs w:val="22"/>
              </w:rPr>
              <w:t>s</w:t>
            </w:r>
            <w:ins w:id="1520" w:author="Iñigo De Vicente" w:date="2017-01-24T09:48:00Z">
              <w:r w:rsidR="007D6D61" w:rsidRPr="001A03AE">
                <w:rPr>
                  <w:rFonts w:ascii="Calibri" w:hAnsi="Calibri" w:cs="Arial"/>
                  <w:i/>
                  <w:sz w:val="22"/>
                  <w:szCs w:val="22"/>
                </w:rPr>
                <w:t>,</w:t>
              </w:r>
            </w:ins>
          </w:p>
          <w:p w:rsidR="007D6D61" w:rsidRPr="001A03AE" w:rsidRDefault="00B65409" w:rsidP="00E66895">
            <w:pPr>
              <w:numPr>
                <w:ilvl w:val="0"/>
                <w:numId w:val="43"/>
              </w:numPr>
              <w:autoSpaceDE w:val="0"/>
              <w:autoSpaceDN w:val="0"/>
              <w:adjustRightInd w:val="0"/>
              <w:spacing w:line="240" w:lineRule="auto"/>
              <w:ind w:right="283"/>
              <w:jc w:val="both"/>
              <w:rPr>
                <w:ins w:id="1521" w:author="Iñigo De Vicente" w:date="2017-01-24T09:48:00Z"/>
                <w:rFonts w:ascii="Calibri" w:hAnsi="Calibri" w:cs="Arial"/>
                <w:i/>
                <w:sz w:val="22"/>
                <w:szCs w:val="22"/>
              </w:rPr>
            </w:pPr>
            <w:del w:id="1522" w:author="Iñigo De Vicente" w:date="2017-01-24T09:48:00Z">
              <w:r w:rsidRPr="001A03AE" w:rsidDel="007D6D61">
                <w:rPr>
                  <w:rFonts w:ascii="Calibri" w:hAnsi="Calibri" w:cs="Arial"/>
                  <w:i/>
                  <w:sz w:val="22"/>
                  <w:szCs w:val="22"/>
                </w:rPr>
                <w:delText xml:space="preserve"> and</w:delText>
              </w:r>
            </w:del>
            <w:r w:rsidRPr="001A03AE">
              <w:rPr>
                <w:rFonts w:ascii="Calibri" w:hAnsi="Calibri" w:cs="Arial"/>
                <w:i/>
                <w:sz w:val="22"/>
                <w:szCs w:val="22"/>
              </w:rPr>
              <w:t xml:space="preserve"> technical documents, </w:t>
            </w:r>
          </w:p>
          <w:p w:rsidR="007D6D61" w:rsidRPr="001A03AE" w:rsidRDefault="00B65409" w:rsidP="00E66895">
            <w:pPr>
              <w:numPr>
                <w:ilvl w:val="0"/>
                <w:numId w:val="43"/>
              </w:numPr>
              <w:autoSpaceDE w:val="0"/>
              <w:autoSpaceDN w:val="0"/>
              <w:adjustRightInd w:val="0"/>
              <w:spacing w:line="240" w:lineRule="auto"/>
              <w:ind w:right="283"/>
              <w:jc w:val="both"/>
              <w:rPr>
                <w:ins w:id="1523" w:author="Iñigo De Vicente" w:date="2017-01-24T09:49:00Z"/>
                <w:rFonts w:ascii="Calibri" w:hAnsi="Calibri" w:cs="Arial"/>
                <w:i/>
                <w:sz w:val="22"/>
                <w:szCs w:val="22"/>
              </w:rPr>
            </w:pPr>
            <w:r w:rsidRPr="001A03AE">
              <w:rPr>
                <w:rFonts w:ascii="Calibri" w:hAnsi="Calibri" w:cs="Arial"/>
                <w:i/>
                <w:sz w:val="22"/>
                <w:szCs w:val="22"/>
              </w:rPr>
              <w:t xml:space="preserve">general information about the </w:t>
            </w:r>
            <w:ins w:id="1524" w:author="Iñigo De Vicente" w:date="2017-01-24T09:49:00Z">
              <w:r w:rsidR="007D6D61" w:rsidRPr="001A03AE">
                <w:rPr>
                  <w:rFonts w:ascii="Calibri" w:hAnsi="Calibri" w:cs="Arial"/>
                  <w:i/>
                  <w:sz w:val="22"/>
                  <w:szCs w:val="22"/>
                </w:rPr>
                <w:t xml:space="preserve">PRTR </w:t>
              </w:r>
            </w:ins>
            <w:r w:rsidRPr="001A03AE">
              <w:rPr>
                <w:rFonts w:ascii="Calibri" w:hAnsi="Calibri" w:cs="Arial"/>
                <w:i/>
                <w:sz w:val="22"/>
                <w:szCs w:val="22"/>
              </w:rPr>
              <w:t xml:space="preserve">pollutant substances </w:t>
            </w:r>
            <w:del w:id="1525" w:author="Iñigo De Vicente" w:date="2017-01-24T09:49:00Z">
              <w:r w:rsidRPr="001A03AE" w:rsidDel="007D6D61">
                <w:rPr>
                  <w:rFonts w:ascii="Calibri" w:hAnsi="Calibri" w:cs="Arial"/>
                  <w:i/>
                  <w:sz w:val="22"/>
                  <w:szCs w:val="22"/>
                </w:rPr>
                <w:delText xml:space="preserve">listed in PRTR, </w:delText>
              </w:r>
            </w:del>
          </w:p>
          <w:p w:rsidR="008E4090" w:rsidRPr="001A03AE" w:rsidRDefault="00B65409" w:rsidP="00E66895">
            <w:pPr>
              <w:numPr>
                <w:ilvl w:val="0"/>
                <w:numId w:val="43"/>
              </w:numPr>
              <w:autoSpaceDE w:val="0"/>
              <w:autoSpaceDN w:val="0"/>
              <w:adjustRightInd w:val="0"/>
              <w:spacing w:line="240" w:lineRule="auto"/>
              <w:ind w:right="283"/>
              <w:jc w:val="both"/>
              <w:rPr>
                <w:rFonts w:ascii="Calibri" w:hAnsi="Calibri" w:cs="Arial"/>
                <w:i/>
                <w:sz w:val="22"/>
                <w:szCs w:val="22"/>
              </w:rPr>
            </w:pPr>
            <w:proofErr w:type="gramStart"/>
            <w:r w:rsidRPr="001A03AE">
              <w:rPr>
                <w:rFonts w:ascii="Calibri" w:hAnsi="Calibri" w:cs="Arial"/>
                <w:i/>
                <w:sz w:val="22"/>
                <w:szCs w:val="22"/>
              </w:rPr>
              <w:t>links</w:t>
            </w:r>
            <w:proofErr w:type="gramEnd"/>
            <w:r w:rsidRPr="001A03AE">
              <w:rPr>
                <w:rFonts w:ascii="Calibri" w:hAnsi="Calibri" w:cs="Arial"/>
                <w:i/>
                <w:sz w:val="22"/>
                <w:szCs w:val="22"/>
              </w:rPr>
              <w:t xml:space="preserve"> to other PRTR register</w:t>
            </w:r>
            <w:ins w:id="1526" w:author="Iñigo De Vicente" w:date="2017-01-24T09:49:00Z">
              <w:r w:rsidR="007D6D61" w:rsidRPr="001A03AE">
                <w:rPr>
                  <w:rFonts w:ascii="Calibri" w:hAnsi="Calibri" w:cs="Arial"/>
                  <w:i/>
                  <w:sz w:val="22"/>
                  <w:szCs w:val="22"/>
                </w:rPr>
                <w:t>s</w:t>
              </w:r>
            </w:ins>
            <w:r w:rsidRPr="001A03AE">
              <w:rPr>
                <w:rFonts w:ascii="Calibri" w:hAnsi="Calibri" w:cs="Arial"/>
                <w:i/>
                <w:sz w:val="22"/>
                <w:szCs w:val="22"/>
              </w:rPr>
              <w:t xml:space="preserve"> worldwide, etc.</w:t>
            </w:r>
          </w:p>
          <w:p w:rsidR="00305CF5" w:rsidRPr="001A03AE" w:rsidRDefault="00B65409" w:rsidP="00305CF5">
            <w:pPr>
              <w:autoSpaceDE w:val="0"/>
              <w:autoSpaceDN w:val="0"/>
              <w:adjustRightInd w:val="0"/>
              <w:spacing w:line="240" w:lineRule="auto"/>
              <w:ind w:left="284" w:right="283"/>
              <w:jc w:val="both"/>
              <w:rPr>
                <w:rFonts w:ascii="Calibri" w:hAnsi="Calibri" w:cs="Arial"/>
                <w:i/>
                <w:sz w:val="22"/>
                <w:szCs w:val="22"/>
              </w:rPr>
            </w:pPr>
            <w:r w:rsidRPr="001A03AE">
              <w:rPr>
                <w:rFonts w:ascii="Calibri" w:hAnsi="Calibri" w:cs="Arial"/>
                <w:i/>
                <w:sz w:val="22"/>
                <w:szCs w:val="22"/>
              </w:rPr>
              <w:t xml:space="preserve">More details on public information, are described in the </w:t>
            </w:r>
            <w:r w:rsidR="00B17287" w:rsidRPr="001A03AE">
              <w:rPr>
                <w:rFonts w:ascii="Calibri" w:hAnsi="Calibri" w:cs="Arial"/>
                <w:i/>
                <w:sz w:val="22"/>
                <w:szCs w:val="22"/>
              </w:rPr>
              <w:t>A</w:t>
            </w:r>
            <w:r w:rsidRPr="001A03AE">
              <w:rPr>
                <w:rFonts w:ascii="Calibri" w:hAnsi="Calibri" w:cs="Arial"/>
                <w:i/>
                <w:sz w:val="22"/>
                <w:szCs w:val="22"/>
                <w:rPrChange w:id="1527" w:author="Iñigo De Vicente" w:date="2017-01-31T17:17:00Z">
                  <w:rPr>
                    <w:rFonts w:ascii="Calibri" w:hAnsi="Calibri" w:cs="Arial"/>
                    <w:b/>
                    <w:i/>
                    <w:sz w:val="22"/>
                    <w:szCs w:val="22"/>
                  </w:rPr>
                </w:rPrChange>
              </w:rPr>
              <w:t xml:space="preserve">nnex </w:t>
            </w:r>
            <w:del w:id="1528" w:author="Iñigo De Vicente" w:date="2017-01-24T09:49:00Z">
              <w:r w:rsidRPr="001A03AE" w:rsidDel="007D6D61">
                <w:rPr>
                  <w:rFonts w:ascii="Calibri" w:hAnsi="Calibri" w:cs="Arial"/>
                  <w:i/>
                  <w:sz w:val="22"/>
                  <w:szCs w:val="22"/>
                  <w:rPrChange w:id="1529" w:author="Iñigo De Vicente" w:date="2017-01-31T17:17:00Z">
                    <w:rPr>
                      <w:rFonts w:ascii="Calibri" w:hAnsi="Calibri" w:cs="Arial"/>
                      <w:b/>
                      <w:i/>
                      <w:sz w:val="22"/>
                      <w:szCs w:val="22"/>
                    </w:rPr>
                  </w:rPrChange>
                </w:rPr>
                <w:delText>3</w:delText>
              </w:r>
              <w:r w:rsidRPr="001A03AE" w:rsidDel="007D6D61">
                <w:rPr>
                  <w:rFonts w:ascii="Calibri" w:hAnsi="Calibri" w:cs="Arial"/>
                  <w:i/>
                  <w:sz w:val="22"/>
                  <w:szCs w:val="22"/>
                </w:rPr>
                <w:delText xml:space="preserve"> </w:delText>
              </w:r>
            </w:del>
            <w:ins w:id="1530" w:author="Iñigo De Vicente" w:date="2017-01-24T09:49:00Z">
              <w:r w:rsidR="007D6D61" w:rsidRPr="001A03AE">
                <w:rPr>
                  <w:rFonts w:ascii="Calibri" w:hAnsi="Calibri" w:cs="Arial"/>
                  <w:i/>
                  <w:sz w:val="22"/>
                  <w:szCs w:val="22"/>
                  <w:rPrChange w:id="1531" w:author="Iñigo De Vicente" w:date="2017-01-31T17:17:00Z">
                    <w:rPr>
                      <w:rFonts w:ascii="Calibri" w:hAnsi="Calibri" w:cs="Arial"/>
                      <w:b/>
                      <w:i/>
                      <w:sz w:val="22"/>
                      <w:szCs w:val="22"/>
                    </w:rPr>
                  </w:rPrChange>
                </w:rPr>
                <w:t>4</w:t>
              </w:r>
            </w:ins>
            <w:r w:rsidRPr="001A03AE">
              <w:rPr>
                <w:rFonts w:ascii="Calibri" w:hAnsi="Calibri" w:cs="Arial"/>
                <w:i/>
                <w:sz w:val="22"/>
                <w:szCs w:val="22"/>
              </w:rPr>
              <w:t>of this report</w:t>
            </w:r>
            <w:del w:id="1532" w:author="Iñigo De Vicente" w:date="2017-01-24T09:49:00Z">
              <w:r w:rsidRPr="001A03AE" w:rsidDel="007D6D61">
                <w:rPr>
                  <w:rFonts w:ascii="Calibri" w:hAnsi="Calibri" w:cs="Arial"/>
                  <w:i/>
                  <w:sz w:val="22"/>
                  <w:szCs w:val="22"/>
                </w:rPr>
                <w:delText xml:space="preserve"> (in </w:delText>
              </w:r>
              <w:r w:rsidRPr="001A03AE" w:rsidDel="007D6D61">
                <w:rPr>
                  <w:rFonts w:ascii="Calibri" w:hAnsi="Calibri" w:cs="Arial"/>
                  <w:i/>
                  <w:sz w:val="22"/>
                  <w:szCs w:val="22"/>
                  <w:rPrChange w:id="1533" w:author="Iñigo De Vicente" w:date="2017-01-31T17:17:00Z">
                    <w:rPr>
                      <w:rFonts w:ascii="Calibri" w:hAnsi="Calibri" w:cs="Arial"/>
                      <w:i/>
                      <w:sz w:val="22"/>
                      <w:szCs w:val="22"/>
                      <w:u w:val="single"/>
                    </w:rPr>
                  </w:rPrChange>
                </w:rPr>
                <w:delText xml:space="preserve">hard copy and .pdf </w:delText>
              </w:r>
              <w:r w:rsidR="00A67294" w:rsidRPr="001A03AE" w:rsidDel="007D6D61">
                <w:rPr>
                  <w:rFonts w:ascii="Calibri" w:hAnsi="Calibri" w:cs="Arial"/>
                  <w:i/>
                  <w:sz w:val="22"/>
                  <w:szCs w:val="22"/>
                  <w:rPrChange w:id="1534" w:author="Iñigo De Vicente" w:date="2017-01-31T17:17:00Z">
                    <w:rPr>
                      <w:rFonts w:ascii="Calibri" w:hAnsi="Calibri" w:cs="Arial"/>
                      <w:i/>
                      <w:sz w:val="22"/>
                      <w:szCs w:val="22"/>
                      <w:u w:val="single"/>
                    </w:rPr>
                  </w:rPrChange>
                </w:rPr>
                <w:delText>versions</w:delText>
              </w:r>
              <w:r w:rsidRPr="001A03AE" w:rsidDel="007D6D61">
                <w:rPr>
                  <w:rFonts w:ascii="Calibri" w:hAnsi="Calibri" w:cs="Arial"/>
                  <w:i/>
                  <w:sz w:val="22"/>
                  <w:szCs w:val="22"/>
                </w:rPr>
                <w:delText>)</w:delText>
              </w:r>
            </w:del>
            <w:r w:rsidR="00305CF5" w:rsidRPr="001A03AE">
              <w:rPr>
                <w:rFonts w:ascii="Calibri" w:hAnsi="Calibri" w:cs="Arial"/>
                <w:i/>
                <w:sz w:val="22"/>
                <w:szCs w:val="22"/>
              </w:rPr>
              <w:t>:</w:t>
            </w:r>
          </w:p>
          <w:p w:rsidR="00305CF5" w:rsidRPr="001A03AE" w:rsidRDefault="00B65409" w:rsidP="00305CF5">
            <w:pPr>
              <w:numPr>
                <w:ilvl w:val="0"/>
                <w:numId w:val="16"/>
              </w:numPr>
              <w:autoSpaceDE w:val="0"/>
              <w:autoSpaceDN w:val="0"/>
              <w:adjustRightInd w:val="0"/>
              <w:spacing w:line="240" w:lineRule="auto"/>
              <w:ind w:right="283"/>
              <w:jc w:val="both"/>
              <w:rPr>
                <w:rFonts w:ascii="Calibri" w:hAnsi="Calibri" w:cs="Arial"/>
                <w:i/>
                <w:sz w:val="22"/>
                <w:szCs w:val="22"/>
              </w:rPr>
            </w:pPr>
            <w:r w:rsidRPr="001A03AE">
              <w:rPr>
                <w:rFonts w:ascii="Calibri" w:hAnsi="Calibri" w:cs="Arial"/>
                <w:i/>
                <w:sz w:val="22"/>
                <w:szCs w:val="22"/>
                <w:rPrChange w:id="1535" w:author="Iñigo De Vicente" w:date="2017-01-31T17:17:00Z">
                  <w:rPr>
                    <w:rFonts w:ascii="Calibri" w:hAnsi="Calibri" w:cs="Arial"/>
                    <w:b/>
                    <w:i/>
                    <w:sz w:val="22"/>
                    <w:szCs w:val="22"/>
                    <w:u w:val="single"/>
                  </w:rPr>
                </w:rPrChange>
              </w:rPr>
              <w:t>How</w:t>
            </w:r>
            <w:r w:rsidR="008E4090" w:rsidRPr="001A03AE">
              <w:rPr>
                <w:rFonts w:ascii="Calibri" w:hAnsi="Calibri" w:cs="Arial"/>
                <w:i/>
                <w:sz w:val="22"/>
                <w:szCs w:val="22"/>
              </w:rPr>
              <w:t xml:space="preserve"> </w:t>
            </w:r>
            <w:r w:rsidRPr="001A03AE">
              <w:rPr>
                <w:rFonts w:ascii="Calibri" w:hAnsi="Calibri" w:cs="Arial"/>
                <w:i/>
                <w:sz w:val="22"/>
                <w:szCs w:val="22"/>
              </w:rPr>
              <w:t>the public information is organised</w:t>
            </w:r>
            <w:r w:rsidR="008E4090" w:rsidRPr="001A03AE">
              <w:rPr>
                <w:rFonts w:ascii="Calibri" w:hAnsi="Calibri" w:cs="Arial"/>
                <w:i/>
                <w:sz w:val="22"/>
                <w:szCs w:val="22"/>
              </w:rPr>
              <w:t xml:space="preserve">, </w:t>
            </w:r>
          </w:p>
          <w:p w:rsidR="00305CF5" w:rsidRPr="001A03AE" w:rsidRDefault="00B65409" w:rsidP="00305CF5">
            <w:pPr>
              <w:numPr>
                <w:ilvl w:val="0"/>
                <w:numId w:val="16"/>
              </w:numPr>
              <w:autoSpaceDE w:val="0"/>
              <w:autoSpaceDN w:val="0"/>
              <w:adjustRightInd w:val="0"/>
              <w:spacing w:line="240" w:lineRule="auto"/>
              <w:ind w:right="283"/>
              <w:jc w:val="both"/>
              <w:rPr>
                <w:rFonts w:ascii="Calibri" w:hAnsi="Calibri" w:cs="Arial"/>
                <w:i/>
                <w:sz w:val="22"/>
                <w:szCs w:val="22"/>
              </w:rPr>
            </w:pPr>
            <w:r w:rsidRPr="001A03AE">
              <w:rPr>
                <w:rFonts w:ascii="Calibri" w:hAnsi="Calibri" w:cs="Arial"/>
                <w:i/>
                <w:sz w:val="22"/>
                <w:szCs w:val="22"/>
                <w:rPrChange w:id="1536" w:author="Iñigo De Vicente" w:date="2017-01-31T17:17:00Z">
                  <w:rPr>
                    <w:rFonts w:ascii="Calibri" w:hAnsi="Calibri" w:cs="Arial"/>
                    <w:b/>
                    <w:i/>
                    <w:sz w:val="22"/>
                    <w:szCs w:val="22"/>
                    <w:u w:val="single"/>
                  </w:rPr>
                </w:rPrChange>
              </w:rPr>
              <w:t>What</w:t>
            </w:r>
            <w:r w:rsidR="008E4090" w:rsidRPr="001A03AE">
              <w:rPr>
                <w:rFonts w:ascii="Calibri" w:hAnsi="Calibri" w:cs="Arial"/>
                <w:i/>
                <w:sz w:val="22"/>
                <w:szCs w:val="22"/>
              </w:rPr>
              <w:t xml:space="preserve"> </w:t>
            </w:r>
            <w:r w:rsidRPr="001A03AE">
              <w:rPr>
                <w:rFonts w:ascii="Calibri" w:hAnsi="Calibri" w:cs="Arial"/>
                <w:i/>
                <w:sz w:val="22"/>
                <w:szCs w:val="22"/>
              </w:rPr>
              <w:t>type of information can be consulted and,</w:t>
            </w:r>
          </w:p>
          <w:p w:rsidR="008E4090" w:rsidRPr="005D65A5" w:rsidRDefault="00BD7D7D" w:rsidP="00305CF5">
            <w:pPr>
              <w:numPr>
                <w:ilvl w:val="0"/>
                <w:numId w:val="16"/>
              </w:numPr>
              <w:autoSpaceDE w:val="0"/>
              <w:autoSpaceDN w:val="0"/>
              <w:adjustRightInd w:val="0"/>
              <w:spacing w:line="240" w:lineRule="auto"/>
              <w:ind w:right="283"/>
              <w:jc w:val="both"/>
              <w:rPr>
                <w:rFonts w:ascii="Calibri" w:hAnsi="Calibri" w:cs="Arial"/>
                <w:i/>
                <w:sz w:val="22"/>
                <w:szCs w:val="22"/>
              </w:rPr>
            </w:pPr>
            <w:r w:rsidRPr="001A03AE">
              <w:rPr>
                <w:rFonts w:ascii="Calibri" w:hAnsi="Calibri" w:cs="Arial"/>
                <w:i/>
                <w:sz w:val="22"/>
                <w:szCs w:val="22"/>
                <w:rPrChange w:id="1537" w:author="Iñigo De Vicente" w:date="2017-01-31T17:17:00Z">
                  <w:rPr>
                    <w:rFonts w:ascii="Calibri" w:hAnsi="Calibri" w:cs="Arial"/>
                    <w:b/>
                    <w:i/>
                    <w:sz w:val="22"/>
                    <w:szCs w:val="22"/>
                  </w:rPr>
                </w:rPrChange>
              </w:rPr>
              <w:t>Help/support systems/options</w:t>
            </w:r>
            <w:r w:rsidR="008E4090" w:rsidRPr="001A03AE">
              <w:rPr>
                <w:rFonts w:ascii="Calibri" w:hAnsi="Calibri" w:cs="Arial"/>
                <w:i/>
                <w:sz w:val="22"/>
                <w:szCs w:val="22"/>
              </w:rPr>
              <w:t xml:space="preserve"> </w:t>
            </w:r>
            <w:r w:rsidRPr="001A03AE">
              <w:rPr>
                <w:rFonts w:ascii="Calibri" w:hAnsi="Calibri" w:cs="Arial"/>
                <w:i/>
                <w:sz w:val="22"/>
                <w:szCs w:val="22"/>
              </w:rPr>
              <w:t>available for search/queries friendly about the information given.</w:t>
            </w:r>
          </w:p>
          <w:p w:rsidR="00305CF5" w:rsidRPr="001A03AE" w:rsidRDefault="00BD7D7D" w:rsidP="00305CF5">
            <w:pPr>
              <w:autoSpaceDE w:val="0"/>
              <w:autoSpaceDN w:val="0"/>
              <w:adjustRightInd w:val="0"/>
              <w:spacing w:line="240" w:lineRule="auto"/>
              <w:ind w:left="284" w:right="283"/>
              <w:jc w:val="both"/>
              <w:rPr>
                <w:rFonts w:ascii="Calibri" w:hAnsi="Calibri" w:cs="Arial"/>
                <w:i/>
                <w:sz w:val="22"/>
                <w:szCs w:val="22"/>
              </w:rPr>
            </w:pPr>
            <w:r w:rsidRPr="001A03AE">
              <w:rPr>
                <w:rFonts w:ascii="Calibri" w:hAnsi="Calibri" w:cs="Arial"/>
                <w:i/>
                <w:sz w:val="22"/>
                <w:szCs w:val="22"/>
              </w:rPr>
              <w:t>(See also the answer</w:t>
            </w:r>
            <w:r w:rsidR="005171E4" w:rsidRPr="001A03AE">
              <w:rPr>
                <w:rFonts w:ascii="Calibri" w:hAnsi="Calibri" w:cs="Arial"/>
                <w:i/>
                <w:sz w:val="22"/>
                <w:szCs w:val="22"/>
              </w:rPr>
              <w:t>s in question</w:t>
            </w:r>
            <w:ins w:id="1538" w:author="Iñigo De Vicente" w:date="2017-01-24T09:50:00Z">
              <w:r w:rsidR="007D6D61" w:rsidRPr="001A03AE">
                <w:rPr>
                  <w:rFonts w:ascii="Calibri" w:hAnsi="Calibri" w:cs="Arial"/>
                  <w:i/>
                  <w:sz w:val="22"/>
                  <w:szCs w:val="22"/>
                </w:rPr>
                <w:t>s</w:t>
              </w:r>
            </w:ins>
            <w:r w:rsidR="005171E4" w:rsidRPr="001A03AE">
              <w:rPr>
                <w:rFonts w:ascii="Calibri" w:hAnsi="Calibri" w:cs="Arial"/>
                <w:i/>
                <w:sz w:val="22"/>
                <w:szCs w:val="22"/>
              </w:rPr>
              <w:t xml:space="preserve"> on Articles 3, 4 and 5, mainly as regard as Article 5 e))</w:t>
            </w:r>
          </w:p>
          <w:p w:rsidR="004C3CA5" w:rsidRPr="001A03AE" w:rsidRDefault="005171E4" w:rsidP="004C3CA5">
            <w:pPr>
              <w:autoSpaceDE w:val="0"/>
              <w:autoSpaceDN w:val="0"/>
              <w:adjustRightInd w:val="0"/>
              <w:spacing w:line="240" w:lineRule="auto"/>
              <w:ind w:left="284" w:right="283"/>
              <w:jc w:val="both"/>
              <w:rPr>
                <w:rFonts w:ascii="Calibri" w:hAnsi="Calibri" w:cs="Arial"/>
                <w:i/>
                <w:sz w:val="22"/>
                <w:szCs w:val="22"/>
              </w:rPr>
            </w:pPr>
            <w:r w:rsidRPr="001A03AE">
              <w:rPr>
                <w:rFonts w:ascii="Calibri" w:hAnsi="Calibri" w:cs="Arial"/>
                <w:i/>
                <w:sz w:val="22"/>
                <w:szCs w:val="22"/>
              </w:rPr>
              <w:t xml:space="preserve">At regional level, some Autonomous Communitties have also </w:t>
            </w:r>
            <w:r w:rsidR="00182AA0" w:rsidRPr="001A03AE">
              <w:rPr>
                <w:rFonts w:ascii="Calibri" w:hAnsi="Calibri" w:cs="Arial"/>
                <w:i/>
                <w:sz w:val="22"/>
                <w:szCs w:val="22"/>
              </w:rPr>
              <w:t xml:space="preserve">its </w:t>
            </w:r>
            <w:r w:rsidRPr="001A03AE">
              <w:rPr>
                <w:rFonts w:ascii="Calibri" w:hAnsi="Calibri" w:cs="Arial"/>
                <w:i/>
                <w:sz w:val="22"/>
                <w:szCs w:val="22"/>
              </w:rPr>
              <w:t xml:space="preserve">own PRTR </w:t>
            </w:r>
            <w:r w:rsidR="00182AA0" w:rsidRPr="001A03AE">
              <w:rPr>
                <w:rFonts w:ascii="Calibri" w:hAnsi="Calibri" w:cs="Arial"/>
                <w:i/>
                <w:sz w:val="22"/>
                <w:szCs w:val="22"/>
              </w:rPr>
              <w:t>websites</w:t>
            </w:r>
            <w:r w:rsidRPr="001A03AE">
              <w:rPr>
                <w:rFonts w:ascii="Calibri" w:hAnsi="Calibri" w:cs="Arial"/>
                <w:i/>
                <w:sz w:val="22"/>
                <w:szCs w:val="22"/>
              </w:rPr>
              <w:t>, (regional PRTRs</w:t>
            </w:r>
            <w:r w:rsidR="00305CF5" w:rsidRPr="001A03AE">
              <w:rPr>
                <w:rFonts w:ascii="Calibri" w:hAnsi="Calibri" w:cs="Arial"/>
                <w:i/>
                <w:sz w:val="22"/>
                <w:szCs w:val="22"/>
              </w:rPr>
              <w:t xml:space="preserve"> </w:t>
            </w:r>
            <w:r w:rsidR="00567639" w:rsidRPr="001A03AE">
              <w:fldChar w:fldCharType="begin"/>
            </w:r>
            <w:r w:rsidR="00567639" w:rsidRPr="001A03AE">
              <w:instrText xml:space="preserve"> HYPERLINK "http://www.prtr-es.es/conozca/Enlaces-interes-html" \l "comunidadautonoma" </w:instrText>
            </w:r>
            <w:r w:rsidR="00567639" w:rsidRPr="001A03AE">
              <w:rPr>
                <w:rPrChange w:id="1539" w:author="Iñigo De Vicente" w:date="2017-01-31T17:17:00Z">
                  <w:rPr>
                    <w:rStyle w:val="Hipervnculo"/>
                    <w:rFonts w:ascii="Calibri" w:hAnsi="Calibri" w:cs="Arial"/>
                    <w:i/>
                    <w:sz w:val="22"/>
                    <w:szCs w:val="22"/>
                  </w:rPr>
                </w:rPrChange>
              </w:rPr>
              <w:fldChar w:fldCharType="separate"/>
            </w:r>
            <w:r w:rsidR="00305CF5" w:rsidRPr="001A03AE">
              <w:rPr>
                <w:rStyle w:val="Hipervnculo"/>
                <w:rFonts w:ascii="Calibri" w:hAnsi="Calibri" w:cs="Arial"/>
                <w:i/>
                <w:sz w:val="22"/>
                <w:szCs w:val="22"/>
                <w:u w:val="none"/>
                <w:rPrChange w:id="1540" w:author="Iñigo De Vicente" w:date="2017-01-31T17:17:00Z">
                  <w:rPr>
                    <w:rStyle w:val="Hipervnculo"/>
                    <w:rFonts w:ascii="Calibri" w:hAnsi="Calibri" w:cs="Arial"/>
                    <w:i/>
                    <w:sz w:val="22"/>
                    <w:szCs w:val="22"/>
                  </w:rPr>
                </w:rPrChange>
              </w:rPr>
              <w:t>http://www.prtr-es.es/conozca/Enlaces-interes-html#comunidadautonoma</w:t>
            </w:r>
            <w:r w:rsidR="00567639" w:rsidRPr="001A03AE">
              <w:rPr>
                <w:rStyle w:val="Hipervnculo"/>
                <w:rFonts w:ascii="Calibri" w:hAnsi="Calibri" w:cs="Arial"/>
                <w:i/>
                <w:sz w:val="22"/>
                <w:szCs w:val="22"/>
                <w:u w:val="none"/>
                <w:rPrChange w:id="1541" w:author="Iñigo De Vicente" w:date="2017-01-31T17:17:00Z">
                  <w:rPr>
                    <w:rStyle w:val="Hipervnculo"/>
                    <w:rFonts w:ascii="Calibri" w:hAnsi="Calibri" w:cs="Arial"/>
                    <w:i/>
                    <w:sz w:val="22"/>
                    <w:szCs w:val="22"/>
                  </w:rPr>
                </w:rPrChange>
              </w:rPr>
              <w:fldChar w:fldCharType="end"/>
            </w:r>
            <w:r w:rsidR="008E4090" w:rsidRPr="001A03AE">
              <w:rPr>
                <w:rFonts w:ascii="Calibri" w:hAnsi="Calibri" w:cs="Arial"/>
                <w:i/>
                <w:sz w:val="22"/>
                <w:szCs w:val="22"/>
              </w:rPr>
              <w:t>),</w:t>
            </w:r>
            <w:r w:rsidR="00305CF5" w:rsidRPr="001A03AE">
              <w:rPr>
                <w:rFonts w:ascii="Calibri" w:hAnsi="Calibri" w:cs="Arial"/>
                <w:i/>
                <w:sz w:val="22"/>
                <w:szCs w:val="22"/>
              </w:rPr>
              <w:t xml:space="preserve"> </w:t>
            </w:r>
            <w:r w:rsidRPr="001A03AE">
              <w:rPr>
                <w:rFonts w:ascii="Calibri" w:hAnsi="Calibri" w:cs="Arial"/>
                <w:i/>
                <w:sz w:val="22"/>
                <w:szCs w:val="22"/>
              </w:rPr>
              <w:t xml:space="preserve">In </w:t>
            </w:r>
            <w:ins w:id="1542" w:author="Iñigo De Vicente" w:date="2017-01-24T09:51:00Z">
              <w:r w:rsidR="007D6D61" w:rsidRPr="001A03AE">
                <w:rPr>
                  <w:rFonts w:ascii="Calibri" w:hAnsi="Calibri" w:cs="Arial"/>
                  <w:i/>
                  <w:sz w:val="22"/>
                  <w:szCs w:val="22"/>
                </w:rPr>
                <w:t xml:space="preserve">some of </w:t>
              </w:r>
            </w:ins>
            <w:r w:rsidRPr="001A03AE">
              <w:rPr>
                <w:rFonts w:ascii="Calibri" w:hAnsi="Calibri" w:cs="Arial"/>
                <w:i/>
                <w:sz w:val="22"/>
                <w:szCs w:val="22"/>
              </w:rPr>
              <w:t>these case</w:t>
            </w:r>
            <w:r w:rsidR="004C3CA5" w:rsidRPr="0087671B">
              <w:rPr>
                <w:rFonts w:ascii="Calibri" w:hAnsi="Calibri" w:cs="Arial"/>
                <w:i/>
                <w:sz w:val="22"/>
                <w:szCs w:val="22"/>
              </w:rPr>
              <w:t>s</w:t>
            </w:r>
            <w:r w:rsidRPr="0087671B">
              <w:rPr>
                <w:rFonts w:ascii="Calibri" w:hAnsi="Calibri" w:cs="Arial"/>
                <w:i/>
                <w:sz w:val="22"/>
                <w:szCs w:val="22"/>
              </w:rPr>
              <w:t xml:space="preserve"> the regional data are published previous</w:t>
            </w:r>
            <w:r w:rsidR="004C3CA5" w:rsidRPr="0087671B">
              <w:rPr>
                <w:rFonts w:ascii="Calibri" w:hAnsi="Calibri" w:cs="Arial"/>
                <w:i/>
                <w:sz w:val="22"/>
                <w:szCs w:val="22"/>
              </w:rPr>
              <w:t xml:space="preserve">ly to the National Register, </w:t>
            </w:r>
            <w:r w:rsidR="008E4090" w:rsidRPr="001A03AE">
              <w:rPr>
                <w:rFonts w:ascii="Calibri" w:hAnsi="Calibri" w:cs="Arial"/>
                <w:sz w:val="22"/>
                <w:szCs w:val="22"/>
                <w:rPrChange w:id="1543" w:author="Iñigo De Vicente" w:date="2017-01-31T17:17:00Z">
                  <w:rPr>
                    <w:rFonts w:ascii="Calibri" w:hAnsi="Calibri" w:cs="Arial"/>
                    <w:b/>
                    <w:sz w:val="22"/>
                    <w:szCs w:val="22"/>
                  </w:rPr>
                </w:rPrChange>
              </w:rPr>
              <w:t>PRTR-España</w:t>
            </w:r>
            <w:r w:rsidR="008E4090" w:rsidRPr="001A03AE">
              <w:rPr>
                <w:rFonts w:ascii="Calibri" w:hAnsi="Calibri" w:cs="Arial"/>
                <w:i/>
                <w:sz w:val="22"/>
                <w:szCs w:val="22"/>
              </w:rPr>
              <w:t xml:space="preserve">, </w:t>
            </w:r>
            <w:r w:rsidR="00182AA0" w:rsidRPr="001A03AE">
              <w:rPr>
                <w:rFonts w:ascii="Calibri" w:hAnsi="Calibri" w:cs="Arial"/>
                <w:i/>
                <w:sz w:val="22"/>
                <w:szCs w:val="22"/>
              </w:rPr>
              <w:t>in the same way that</w:t>
            </w:r>
            <w:r w:rsidR="004C3CA5" w:rsidRPr="001A03AE">
              <w:rPr>
                <w:rFonts w:ascii="Calibri" w:hAnsi="Calibri" w:cs="Arial"/>
                <w:i/>
                <w:sz w:val="22"/>
                <w:szCs w:val="22"/>
              </w:rPr>
              <w:t xml:space="preserve"> nationally </w:t>
            </w:r>
            <w:del w:id="1544" w:author="Iñigo De Vicente" w:date="2017-01-24T09:52:00Z">
              <w:r w:rsidR="004C3CA5" w:rsidRPr="001A03AE" w:rsidDel="007D6D61">
                <w:rPr>
                  <w:rFonts w:ascii="Calibri" w:hAnsi="Calibri" w:cs="Arial"/>
                  <w:i/>
                  <w:sz w:val="22"/>
                  <w:szCs w:val="22"/>
                </w:rPr>
                <w:delText>(</w:delText>
              </w:r>
              <w:r w:rsidR="004C3CA5" w:rsidRPr="001A03AE" w:rsidDel="007D6D61">
                <w:rPr>
                  <w:rFonts w:ascii="Calibri" w:hAnsi="Calibri" w:cs="Arial"/>
                  <w:i/>
                  <w:color w:val="0000FF"/>
                  <w:sz w:val="22"/>
                  <w:szCs w:val="22"/>
                  <w:rPrChange w:id="1545" w:author="Iñigo De Vicente" w:date="2017-01-31T17:17:00Z">
                    <w:rPr>
                      <w:rFonts w:ascii="Calibri" w:hAnsi="Calibri" w:cs="Arial"/>
                      <w:b/>
                      <w:i/>
                      <w:color w:val="0000FF"/>
                      <w:sz w:val="22"/>
                      <w:szCs w:val="22"/>
                      <w:u w:val="single"/>
                    </w:rPr>
                  </w:rPrChange>
                </w:rPr>
                <w:delText>www.prtr-es.es</w:delText>
              </w:r>
              <w:r w:rsidR="00182AA0" w:rsidRPr="001A03AE" w:rsidDel="007D6D61">
                <w:rPr>
                  <w:rFonts w:ascii="Calibri" w:hAnsi="Calibri" w:cs="Arial"/>
                  <w:i/>
                  <w:sz w:val="22"/>
                  <w:szCs w:val="22"/>
                </w:rPr>
                <w:delText>)</w:delText>
              </w:r>
              <w:r w:rsidR="004C3CA5" w:rsidRPr="001A03AE" w:rsidDel="007D6D61">
                <w:rPr>
                  <w:rFonts w:ascii="Calibri" w:hAnsi="Calibri" w:cs="Arial"/>
                  <w:i/>
                  <w:sz w:val="22"/>
                  <w:szCs w:val="22"/>
                </w:rPr>
                <w:delText xml:space="preserve"> </w:delText>
              </w:r>
            </w:del>
            <w:r w:rsidR="004C3CA5" w:rsidRPr="001A03AE">
              <w:rPr>
                <w:rFonts w:ascii="Calibri" w:hAnsi="Calibri" w:cs="Arial"/>
                <w:i/>
                <w:sz w:val="22"/>
                <w:szCs w:val="22"/>
              </w:rPr>
              <w:t>data are published before being sent to the European register (E-PRTR)</w:t>
            </w:r>
          </w:p>
          <w:p w:rsidR="008E4090" w:rsidRPr="001A03AE" w:rsidRDefault="004C3CA5" w:rsidP="00305CF5">
            <w:pPr>
              <w:autoSpaceDE w:val="0"/>
              <w:autoSpaceDN w:val="0"/>
              <w:adjustRightInd w:val="0"/>
              <w:spacing w:line="240" w:lineRule="auto"/>
              <w:ind w:left="284" w:right="283"/>
              <w:jc w:val="both"/>
              <w:rPr>
                <w:rFonts w:ascii="Calibri" w:hAnsi="Calibri" w:cs="Arial"/>
                <w:i/>
                <w:sz w:val="22"/>
                <w:szCs w:val="22"/>
              </w:rPr>
            </w:pPr>
            <w:r w:rsidRPr="005D65A5">
              <w:rPr>
                <w:rFonts w:ascii="Calibri" w:hAnsi="Calibri" w:cs="Arial"/>
                <w:i/>
                <w:sz w:val="22"/>
                <w:szCs w:val="22"/>
              </w:rPr>
              <w:t xml:space="preserve">It should also be noted that the PRTR data are used by other public authorities and </w:t>
            </w:r>
            <w:r w:rsidR="00182AA0" w:rsidRPr="001A03AE">
              <w:rPr>
                <w:rFonts w:ascii="Calibri" w:hAnsi="Calibri" w:cs="Arial"/>
                <w:i/>
                <w:sz w:val="22"/>
                <w:szCs w:val="22"/>
              </w:rPr>
              <w:t>d</w:t>
            </w:r>
            <w:r w:rsidRPr="001A03AE">
              <w:rPr>
                <w:rFonts w:ascii="Calibri" w:hAnsi="Calibri" w:cs="Arial"/>
                <w:i/>
                <w:sz w:val="22"/>
                <w:szCs w:val="22"/>
              </w:rPr>
              <w:t>epartments to prepare its own reports about the state of play on areas/matters of their competence.</w:t>
            </w:r>
          </w:p>
          <w:p w:rsidR="007D6D61" w:rsidRPr="001A03AE" w:rsidRDefault="00DD1A7B" w:rsidP="00DD1A7B">
            <w:pPr>
              <w:autoSpaceDE w:val="0"/>
              <w:autoSpaceDN w:val="0"/>
              <w:adjustRightInd w:val="0"/>
              <w:spacing w:line="240" w:lineRule="auto"/>
              <w:ind w:left="284" w:right="283"/>
              <w:jc w:val="both"/>
              <w:rPr>
                <w:ins w:id="1546" w:author="Iñigo De Vicente" w:date="2017-01-24T09:53:00Z"/>
                <w:rFonts w:ascii="Calibri" w:hAnsi="Calibri" w:cs="Arial"/>
                <w:i/>
                <w:sz w:val="22"/>
                <w:szCs w:val="22"/>
              </w:rPr>
            </w:pPr>
            <w:r w:rsidRPr="001A03AE">
              <w:rPr>
                <w:rFonts w:ascii="Calibri" w:hAnsi="Calibri" w:cs="Arial"/>
                <w:i/>
                <w:sz w:val="22"/>
                <w:szCs w:val="22"/>
              </w:rPr>
              <w:t xml:space="preserve">Moreover, several </w:t>
            </w:r>
            <w:r w:rsidR="00B42D37" w:rsidRPr="001A03AE">
              <w:rPr>
                <w:rFonts w:ascii="Calibri" w:hAnsi="Calibri" w:cs="Arial"/>
                <w:i/>
                <w:sz w:val="22"/>
                <w:szCs w:val="22"/>
              </w:rPr>
              <w:t>types</w:t>
            </w:r>
            <w:r w:rsidRPr="001A03AE">
              <w:rPr>
                <w:rFonts w:ascii="Calibri" w:hAnsi="Calibri" w:cs="Arial"/>
                <w:i/>
                <w:sz w:val="22"/>
                <w:szCs w:val="22"/>
              </w:rPr>
              <w:t xml:space="preserve"> of awareness activities are frenquently carried by the Ministry such </w:t>
            </w:r>
            <w:r w:rsidR="00B42D37" w:rsidRPr="001A03AE">
              <w:rPr>
                <w:rFonts w:ascii="Calibri" w:hAnsi="Calibri" w:cs="Arial"/>
                <w:i/>
                <w:sz w:val="22"/>
                <w:szCs w:val="22"/>
              </w:rPr>
              <w:t>us</w:t>
            </w:r>
            <w:ins w:id="1547" w:author="Iñigo De Vicente" w:date="2017-01-24T09:53:00Z">
              <w:r w:rsidR="007D6D61" w:rsidRPr="001A03AE">
                <w:rPr>
                  <w:rFonts w:ascii="Calibri" w:hAnsi="Calibri" w:cs="Arial"/>
                  <w:i/>
                  <w:sz w:val="22"/>
                  <w:szCs w:val="22"/>
                </w:rPr>
                <w:t>:</w:t>
              </w:r>
            </w:ins>
          </w:p>
          <w:p w:rsidR="007D6D61" w:rsidRPr="001A03AE" w:rsidRDefault="00B42D37" w:rsidP="00E66895">
            <w:pPr>
              <w:numPr>
                <w:ilvl w:val="0"/>
                <w:numId w:val="44"/>
              </w:numPr>
              <w:autoSpaceDE w:val="0"/>
              <w:autoSpaceDN w:val="0"/>
              <w:adjustRightInd w:val="0"/>
              <w:spacing w:line="240" w:lineRule="auto"/>
              <w:ind w:right="283"/>
              <w:jc w:val="both"/>
              <w:rPr>
                <w:ins w:id="1548" w:author="Iñigo De Vicente" w:date="2017-01-24T09:53:00Z"/>
                <w:rFonts w:ascii="Calibri" w:hAnsi="Calibri" w:cs="Arial"/>
                <w:i/>
                <w:sz w:val="22"/>
                <w:szCs w:val="22"/>
              </w:rPr>
            </w:pPr>
            <w:del w:id="1549" w:author="Iñigo De Vicente" w:date="2017-01-24T09:53:00Z">
              <w:r w:rsidRPr="005D65A5" w:rsidDel="007D6D61">
                <w:rPr>
                  <w:rFonts w:ascii="Calibri" w:hAnsi="Calibri" w:cs="Arial"/>
                  <w:i/>
                  <w:sz w:val="22"/>
                  <w:szCs w:val="22"/>
                </w:rPr>
                <w:delText xml:space="preserve"> </w:delText>
              </w:r>
            </w:del>
            <w:del w:id="1550" w:author="Iñigo De Vicente" w:date="2017-01-24T09:55:00Z">
              <w:r w:rsidRPr="005D65A5" w:rsidDel="007D6D61">
                <w:rPr>
                  <w:rFonts w:ascii="Calibri" w:hAnsi="Calibri" w:cs="Arial"/>
                  <w:i/>
                  <w:sz w:val="22"/>
                  <w:szCs w:val="22"/>
                </w:rPr>
                <w:delText>dissemination</w:delText>
              </w:r>
              <w:r w:rsidR="00DD1A7B" w:rsidRPr="001A03AE" w:rsidDel="007D6D61">
                <w:rPr>
                  <w:rFonts w:ascii="Calibri" w:hAnsi="Calibri" w:cs="Arial"/>
                  <w:i/>
                  <w:sz w:val="22"/>
                  <w:szCs w:val="22"/>
                </w:rPr>
                <w:delText xml:space="preserve"> </w:delText>
              </w:r>
            </w:del>
            <w:ins w:id="1551" w:author="Iñigo De Vicente" w:date="2017-01-24T09:55:00Z">
              <w:r w:rsidR="007D6D61" w:rsidRPr="001A03AE">
                <w:rPr>
                  <w:rFonts w:ascii="Calibri" w:hAnsi="Calibri" w:cs="Arial"/>
                  <w:i/>
                  <w:sz w:val="22"/>
                  <w:szCs w:val="22"/>
                </w:rPr>
                <w:t xml:space="preserve">Dissemination </w:t>
              </w:r>
            </w:ins>
            <w:r w:rsidR="00DD1A7B" w:rsidRPr="001A03AE">
              <w:rPr>
                <w:rFonts w:ascii="Calibri" w:hAnsi="Calibri" w:cs="Arial"/>
                <w:i/>
                <w:sz w:val="22"/>
                <w:szCs w:val="22"/>
              </w:rPr>
              <w:t>workshop</w:t>
            </w:r>
            <w:r w:rsidR="00182AA0" w:rsidRPr="001A03AE">
              <w:rPr>
                <w:rFonts w:ascii="Calibri" w:hAnsi="Calibri" w:cs="Arial"/>
                <w:i/>
                <w:sz w:val="22"/>
                <w:szCs w:val="22"/>
              </w:rPr>
              <w:t>s</w:t>
            </w:r>
            <w:r w:rsidR="00DD1A7B" w:rsidRPr="001A03AE">
              <w:rPr>
                <w:rFonts w:ascii="Calibri" w:hAnsi="Calibri" w:cs="Arial"/>
                <w:i/>
                <w:sz w:val="22"/>
                <w:szCs w:val="22"/>
              </w:rPr>
              <w:t xml:space="preserve">, meetings, </w:t>
            </w:r>
          </w:p>
          <w:p w:rsidR="00DD1A7B" w:rsidRPr="001A03AE" w:rsidRDefault="00DD1A7B" w:rsidP="00E66895">
            <w:pPr>
              <w:numPr>
                <w:ilvl w:val="0"/>
                <w:numId w:val="44"/>
              </w:numPr>
              <w:autoSpaceDE w:val="0"/>
              <w:autoSpaceDN w:val="0"/>
              <w:adjustRightInd w:val="0"/>
              <w:spacing w:line="240" w:lineRule="auto"/>
              <w:ind w:right="283"/>
              <w:jc w:val="both"/>
              <w:rPr>
                <w:rFonts w:ascii="Calibri" w:hAnsi="Calibri" w:cs="Arial"/>
                <w:i/>
                <w:sz w:val="22"/>
                <w:szCs w:val="22"/>
              </w:rPr>
            </w:pPr>
            <w:del w:id="1552" w:author="Iñigo De Vicente" w:date="2017-01-24T09:55:00Z">
              <w:r w:rsidRPr="001A03AE" w:rsidDel="007D6D61">
                <w:rPr>
                  <w:rFonts w:ascii="Calibri" w:hAnsi="Calibri" w:cs="Arial"/>
                  <w:i/>
                  <w:sz w:val="22"/>
                  <w:szCs w:val="22"/>
                </w:rPr>
                <w:delText>conferences</w:delText>
              </w:r>
            </w:del>
            <w:ins w:id="1553" w:author="Iñigo De Vicente" w:date="2017-01-24T09:55:00Z">
              <w:r w:rsidR="007D6D61" w:rsidRPr="001A03AE">
                <w:rPr>
                  <w:rFonts w:ascii="Calibri" w:hAnsi="Calibri" w:cs="Arial"/>
                  <w:i/>
                  <w:sz w:val="22"/>
                  <w:szCs w:val="22"/>
                </w:rPr>
                <w:t>Conferences</w:t>
              </w:r>
            </w:ins>
            <w:r w:rsidRPr="001A03AE">
              <w:rPr>
                <w:rFonts w:ascii="Calibri" w:hAnsi="Calibri" w:cs="Arial"/>
                <w:i/>
                <w:sz w:val="22"/>
                <w:szCs w:val="22"/>
              </w:rPr>
              <w:t xml:space="preserve"> in national/international congresses addressed not only to public in general but also to other stakeholders like Academia, technological Institutions, industrial an</w:t>
            </w:r>
            <w:r w:rsidR="00B42D37" w:rsidRPr="001A03AE">
              <w:rPr>
                <w:rFonts w:ascii="Calibri" w:hAnsi="Calibri" w:cs="Arial"/>
                <w:i/>
                <w:sz w:val="22"/>
                <w:szCs w:val="22"/>
              </w:rPr>
              <w:t>d</w:t>
            </w:r>
            <w:r w:rsidRPr="001A03AE">
              <w:rPr>
                <w:rFonts w:ascii="Calibri" w:hAnsi="Calibri" w:cs="Arial"/>
                <w:i/>
                <w:sz w:val="22"/>
                <w:szCs w:val="22"/>
              </w:rPr>
              <w:t xml:space="preserve"> environmental organizations, etc. </w:t>
            </w:r>
          </w:p>
          <w:p w:rsidR="00B603B2" w:rsidRPr="001A03AE" w:rsidRDefault="00DD1A7B" w:rsidP="00E66895">
            <w:pPr>
              <w:numPr>
                <w:ilvl w:val="0"/>
                <w:numId w:val="44"/>
              </w:numPr>
              <w:autoSpaceDE w:val="0"/>
              <w:autoSpaceDN w:val="0"/>
              <w:adjustRightInd w:val="0"/>
              <w:spacing w:line="240" w:lineRule="auto"/>
              <w:ind w:right="283"/>
              <w:jc w:val="both"/>
              <w:rPr>
                <w:rFonts w:ascii="Calibri" w:hAnsi="Calibri" w:cs="Arial"/>
                <w:i/>
                <w:sz w:val="22"/>
                <w:szCs w:val="22"/>
              </w:rPr>
            </w:pPr>
            <w:del w:id="1554" w:author="Iñigo De Vicente" w:date="2017-01-24T09:54:00Z">
              <w:r w:rsidRPr="001A03AE" w:rsidDel="007D6D61">
                <w:rPr>
                  <w:rFonts w:ascii="Calibri" w:hAnsi="Calibri" w:cs="Arial"/>
                  <w:i/>
                  <w:sz w:val="22"/>
                  <w:szCs w:val="22"/>
                </w:rPr>
                <w:delText>In this sense</w:delText>
              </w:r>
            </w:del>
            <w:ins w:id="1555" w:author="Iñigo De Vicente" w:date="2017-01-24T09:55:00Z">
              <w:r w:rsidR="007D6D61" w:rsidRPr="001A03AE">
                <w:rPr>
                  <w:rFonts w:ascii="Calibri" w:hAnsi="Calibri" w:cs="Arial"/>
                  <w:i/>
                  <w:sz w:val="22"/>
                  <w:szCs w:val="22"/>
                </w:rPr>
                <w:t>O</w:t>
              </w:r>
            </w:ins>
            <w:ins w:id="1556" w:author="Iñigo De Vicente" w:date="2017-01-24T09:54:00Z">
              <w:r w:rsidR="007D6D61" w:rsidRPr="001A03AE">
                <w:rPr>
                  <w:rFonts w:ascii="Calibri" w:hAnsi="Calibri" w:cs="Arial"/>
                  <w:i/>
                  <w:sz w:val="22"/>
                  <w:szCs w:val="22"/>
                </w:rPr>
                <w:t>rganization of</w:t>
              </w:r>
            </w:ins>
            <w:del w:id="1557" w:author="Iñigo De Vicente" w:date="2017-01-24T09:55:00Z">
              <w:r w:rsidRPr="001A03AE" w:rsidDel="007D6D61">
                <w:rPr>
                  <w:rFonts w:ascii="Calibri" w:hAnsi="Calibri" w:cs="Arial"/>
                  <w:i/>
                  <w:sz w:val="22"/>
                  <w:szCs w:val="22"/>
                </w:rPr>
                <w:delText>,</w:delText>
              </w:r>
            </w:del>
            <w:r w:rsidRPr="001A03AE">
              <w:rPr>
                <w:rFonts w:ascii="Calibri" w:hAnsi="Calibri" w:cs="Arial"/>
                <w:i/>
                <w:sz w:val="22"/>
                <w:szCs w:val="22"/>
              </w:rPr>
              <w:t xml:space="preserve"> specific event</w:t>
            </w:r>
            <w:r w:rsidR="00B42D37" w:rsidRPr="001A03AE">
              <w:rPr>
                <w:rFonts w:ascii="Calibri" w:hAnsi="Calibri" w:cs="Arial"/>
                <w:i/>
                <w:sz w:val="22"/>
                <w:szCs w:val="22"/>
              </w:rPr>
              <w:t>s</w:t>
            </w:r>
            <w:r w:rsidRPr="001A03AE">
              <w:rPr>
                <w:rFonts w:ascii="Calibri" w:hAnsi="Calibri" w:cs="Arial"/>
                <w:i/>
                <w:sz w:val="22"/>
                <w:szCs w:val="22"/>
              </w:rPr>
              <w:t xml:space="preserve"> </w:t>
            </w:r>
            <w:del w:id="1558" w:author="Iñigo De Vicente" w:date="2017-01-24T09:55:00Z">
              <w:r w:rsidRPr="001A03AE" w:rsidDel="007D6D61">
                <w:rPr>
                  <w:rFonts w:ascii="Calibri" w:hAnsi="Calibri" w:cs="Arial"/>
                  <w:i/>
                  <w:sz w:val="22"/>
                  <w:szCs w:val="22"/>
                </w:rPr>
                <w:delText xml:space="preserve">are usually organised </w:delText>
              </w:r>
            </w:del>
            <w:r w:rsidR="00B42D37" w:rsidRPr="001A03AE">
              <w:rPr>
                <w:rFonts w:ascii="Calibri" w:hAnsi="Calibri" w:cs="Arial"/>
                <w:i/>
                <w:sz w:val="22"/>
                <w:szCs w:val="22"/>
              </w:rPr>
              <w:t xml:space="preserve">to announce the puiblication of new data or </w:t>
            </w:r>
            <w:r w:rsidRPr="001A03AE">
              <w:rPr>
                <w:rFonts w:ascii="Calibri" w:hAnsi="Calibri" w:cs="Arial"/>
                <w:i/>
                <w:sz w:val="22"/>
                <w:szCs w:val="22"/>
              </w:rPr>
              <w:t xml:space="preserve"> </w:t>
            </w:r>
            <w:r w:rsidR="008E4090" w:rsidRPr="001A03AE">
              <w:rPr>
                <w:rFonts w:ascii="Calibri" w:hAnsi="Calibri" w:cs="Arial"/>
                <w:i/>
                <w:sz w:val="22"/>
                <w:szCs w:val="22"/>
              </w:rPr>
              <w:t xml:space="preserve"> </w:t>
            </w:r>
            <w:r w:rsidR="00B42D37" w:rsidRPr="001A03AE">
              <w:rPr>
                <w:rFonts w:ascii="Calibri" w:hAnsi="Calibri" w:cs="Arial"/>
                <w:i/>
                <w:sz w:val="22"/>
                <w:szCs w:val="22"/>
              </w:rPr>
              <w:t>to present new design/functionalities in the website</w:t>
            </w:r>
            <w:r w:rsidR="00F56A31" w:rsidRPr="001A03AE">
              <w:rPr>
                <w:rFonts w:ascii="Calibri" w:hAnsi="Calibri" w:cs="Arial"/>
                <w:i/>
                <w:sz w:val="22"/>
                <w:szCs w:val="22"/>
              </w:rPr>
              <w:t>.</w:t>
            </w:r>
            <w:r w:rsidR="00D85843" w:rsidRPr="001A03AE">
              <w:rPr>
                <w:rFonts w:ascii="Calibri" w:hAnsi="Calibri" w:cs="Arial"/>
                <w:i/>
                <w:sz w:val="22"/>
                <w:szCs w:val="22"/>
              </w:rPr>
              <w:t xml:space="preserve"> (</w:t>
            </w:r>
            <w:r w:rsidR="00B42D37" w:rsidRPr="001A03AE">
              <w:rPr>
                <w:rFonts w:ascii="Calibri" w:hAnsi="Calibri" w:cs="Arial"/>
                <w:i/>
                <w:sz w:val="22"/>
                <w:szCs w:val="22"/>
              </w:rPr>
              <w:t xml:space="preserve">All the information/documents of these events/activities </w:t>
            </w:r>
            <w:r w:rsidR="00182AA0" w:rsidRPr="001A03AE">
              <w:rPr>
                <w:rFonts w:ascii="Calibri" w:hAnsi="Calibri" w:cs="Arial"/>
                <w:i/>
                <w:sz w:val="22"/>
                <w:szCs w:val="22"/>
              </w:rPr>
              <w:t>are</w:t>
            </w:r>
            <w:r w:rsidR="00B42D37" w:rsidRPr="001A03AE">
              <w:rPr>
                <w:rFonts w:ascii="Calibri" w:hAnsi="Calibri" w:cs="Arial"/>
                <w:i/>
                <w:sz w:val="22"/>
                <w:szCs w:val="22"/>
              </w:rPr>
              <w:t xml:space="preserve"> available for the public in</w:t>
            </w:r>
            <w:r w:rsidR="00D85843" w:rsidRPr="001A03AE">
              <w:rPr>
                <w:rFonts w:ascii="Calibri" w:hAnsi="Calibri" w:cs="Arial"/>
                <w:i/>
                <w:sz w:val="22"/>
                <w:szCs w:val="22"/>
              </w:rPr>
              <w:t xml:space="preserve"> </w:t>
            </w:r>
            <w:r w:rsidR="00567639" w:rsidRPr="001A03AE">
              <w:fldChar w:fldCharType="begin"/>
            </w:r>
            <w:r w:rsidR="00567639" w:rsidRPr="001A03AE">
              <w:instrText xml:space="preserve"> HYPERLINK "http://www.prtr-es.es/documentos/otros" </w:instrText>
            </w:r>
            <w:r w:rsidR="00567639" w:rsidRPr="001A03AE">
              <w:rPr>
                <w:rPrChange w:id="1559" w:author="Iñigo De Vicente" w:date="2017-01-31T17:17:00Z">
                  <w:rPr>
                    <w:rStyle w:val="Hipervnculo"/>
                    <w:rFonts w:ascii="Calibri" w:hAnsi="Calibri" w:cs="Arial"/>
                    <w:i/>
                    <w:sz w:val="22"/>
                    <w:szCs w:val="22"/>
                  </w:rPr>
                </w:rPrChange>
              </w:rPr>
              <w:fldChar w:fldCharType="separate"/>
            </w:r>
            <w:r w:rsidR="00D85843" w:rsidRPr="001A03AE">
              <w:rPr>
                <w:rStyle w:val="Hipervnculo"/>
                <w:rFonts w:ascii="Calibri" w:hAnsi="Calibri" w:cs="Arial"/>
                <w:i/>
                <w:sz w:val="22"/>
                <w:szCs w:val="22"/>
                <w:u w:val="none"/>
                <w:rPrChange w:id="1560" w:author="Iñigo De Vicente" w:date="2017-01-31T17:17:00Z">
                  <w:rPr>
                    <w:rStyle w:val="Hipervnculo"/>
                    <w:rFonts w:ascii="Calibri" w:hAnsi="Calibri" w:cs="Arial"/>
                    <w:i/>
                    <w:sz w:val="22"/>
                    <w:szCs w:val="22"/>
                  </w:rPr>
                </w:rPrChange>
              </w:rPr>
              <w:t>http://www.prtr-es.es/documentos/otros</w:t>
            </w:r>
            <w:r w:rsidR="00567639" w:rsidRPr="001A03AE">
              <w:rPr>
                <w:rStyle w:val="Hipervnculo"/>
                <w:rFonts w:ascii="Calibri" w:hAnsi="Calibri" w:cs="Arial"/>
                <w:i/>
                <w:sz w:val="22"/>
                <w:szCs w:val="22"/>
                <w:u w:val="none"/>
                <w:rPrChange w:id="1561" w:author="Iñigo De Vicente" w:date="2017-01-31T17:17:00Z">
                  <w:rPr>
                    <w:rStyle w:val="Hipervnculo"/>
                    <w:rFonts w:ascii="Calibri" w:hAnsi="Calibri" w:cs="Arial"/>
                    <w:i/>
                    <w:sz w:val="22"/>
                    <w:szCs w:val="22"/>
                  </w:rPr>
                </w:rPrChange>
              </w:rPr>
              <w:fldChar w:fldCharType="end"/>
            </w:r>
            <w:r w:rsidR="00D85843" w:rsidRPr="001A03AE">
              <w:rPr>
                <w:rFonts w:ascii="Calibri" w:hAnsi="Calibri" w:cs="Arial"/>
                <w:i/>
                <w:sz w:val="22"/>
                <w:szCs w:val="22"/>
              </w:rPr>
              <w:t>).</w:t>
            </w:r>
          </w:p>
          <w:p w:rsidR="00AF12AF" w:rsidRPr="001A03AE" w:rsidRDefault="00B42D37" w:rsidP="00AF12AF">
            <w:pPr>
              <w:autoSpaceDE w:val="0"/>
              <w:autoSpaceDN w:val="0"/>
              <w:adjustRightInd w:val="0"/>
              <w:spacing w:line="240" w:lineRule="auto"/>
              <w:ind w:left="284" w:right="283"/>
              <w:jc w:val="both"/>
              <w:rPr>
                <w:rFonts w:ascii="Calibri" w:hAnsi="Calibri" w:cs="Arial"/>
                <w:i/>
                <w:sz w:val="22"/>
                <w:szCs w:val="22"/>
              </w:rPr>
            </w:pPr>
            <w:r w:rsidRPr="001A03AE">
              <w:rPr>
                <w:rFonts w:ascii="Calibri" w:hAnsi="Calibri" w:cs="Arial"/>
                <w:i/>
                <w:sz w:val="22"/>
                <w:szCs w:val="22"/>
              </w:rPr>
              <w:t xml:space="preserve">As regards the </w:t>
            </w:r>
            <w:r w:rsidRPr="001A03AE">
              <w:rPr>
                <w:rFonts w:ascii="Calibri" w:hAnsi="Calibri" w:cs="Arial"/>
                <w:i/>
                <w:sz w:val="22"/>
                <w:szCs w:val="22"/>
                <w:rPrChange w:id="1562" w:author="Iñigo De Vicente" w:date="2017-01-31T17:17:00Z">
                  <w:rPr>
                    <w:rFonts w:ascii="Calibri" w:hAnsi="Calibri" w:cs="Arial"/>
                    <w:b/>
                    <w:i/>
                    <w:sz w:val="22"/>
                    <w:szCs w:val="22"/>
                  </w:rPr>
                </w:rPrChange>
              </w:rPr>
              <w:t xml:space="preserve">measurement taken when the public cannot be able to access </w:t>
            </w:r>
            <w:r w:rsidRPr="001A03AE">
              <w:rPr>
                <w:rFonts w:ascii="Calibri" w:hAnsi="Calibri" w:cs="Arial"/>
                <w:i/>
                <w:sz w:val="22"/>
                <w:szCs w:val="22"/>
              </w:rPr>
              <w:t>the information using electronic tools</w:t>
            </w:r>
            <w:r w:rsidR="00FB7937" w:rsidRPr="005D65A5">
              <w:rPr>
                <w:rFonts w:ascii="Calibri" w:hAnsi="Calibri" w:cs="Arial"/>
                <w:i/>
                <w:sz w:val="22"/>
                <w:szCs w:val="22"/>
              </w:rPr>
              <w:t>,</w:t>
            </w:r>
            <w:r w:rsidRPr="005D65A5">
              <w:rPr>
                <w:rFonts w:ascii="Calibri" w:hAnsi="Calibri" w:cs="Arial"/>
                <w:i/>
                <w:sz w:val="22"/>
                <w:szCs w:val="22"/>
              </w:rPr>
              <w:t xml:space="preserve"> it should</w:t>
            </w:r>
            <w:r w:rsidR="00BB6A57" w:rsidRPr="001A03AE">
              <w:rPr>
                <w:rFonts w:ascii="Calibri" w:hAnsi="Calibri" w:cs="Arial"/>
                <w:i/>
                <w:sz w:val="22"/>
                <w:szCs w:val="22"/>
              </w:rPr>
              <w:t xml:space="preserve"> be noted</w:t>
            </w:r>
            <w:r w:rsidR="00C53061" w:rsidRPr="001A03AE">
              <w:rPr>
                <w:rFonts w:ascii="Calibri" w:hAnsi="Calibri" w:cs="Arial"/>
                <w:i/>
                <w:sz w:val="22"/>
                <w:szCs w:val="22"/>
              </w:rPr>
              <w:t xml:space="preserve"> that, (Article 11.5):</w:t>
            </w:r>
          </w:p>
          <w:p w:rsidR="00AF12AF" w:rsidRPr="001A03AE" w:rsidRDefault="00C53061" w:rsidP="005E5656">
            <w:pPr>
              <w:numPr>
                <w:ilvl w:val="0"/>
                <w:numId w:val="34"/>
              </w:numPr>
              <w:autoSpaceDE w:val="0"/>
              <w:autoSpaceDN w:val="0"/>
              <w:adjustRightInd w:val="0"/>
              <w:spacing w:line="240" w:lineRule="auto"/>
              <w:ind w:left="709" w:right="283" w:hanging="283"/>
              <w:jc w:val="both"/>
              <w:rPr>
                <w:rFonts w:ascii="Calibri" w:hAnsi="Calibri" w:cs="Arial"/>
                <w:i/>
                <w:sz w:val="22"/>
                <w:szCs w:val="22"/>
              </w:rPr>
            </w:pPr>
            <w:r w:rsidRPr="001A03AE">
              <w:rPr>
                <w:rFonts w:ascii="Calibri" w:hAnsi="Calibri" w:cs="Arial"/>
                <w:i/>
                <w:sz w:val="22"/>
                <w:szCs w:val="22"/>
              </w:rPr>
              <w:t xml:space="preserve">The </w:t>
            </w:r>
            <w:del w:id="1563" w:author="Iñigo De Vicente" w:date="2017-01-24T10:01:00Z">
              <w:r w:rsidRPr="001A03AE" w:rsidDel="00660E83">
                <w:rPr>
                  <w:rFonts w:ascii="Calibri" w:hAnsi="Calibri" w:cs="Arial"/>
                  <w:i/>
                  <w:sz w:val="22"/>
                  <w:szCs w:val="22"/>
                </w:rPr>
                <w:delText xml:space="preserve">mayority of </w:delText>
              </w:r>
            </w:del>
            <w:r w:rsidRPr="001A03AE">
              <w:rPr>
                <w:rFonts w:ascii="Calibri" w:hAnsi="Calibri" w:cs="Arial"/>
                <w:i/>
                <w:sz w:val="22"/>
                <w:szCs w:val="22"/>
              </w:rPr>
              <w:t>resquests/queries</w:t>
            </w:r>
            <w:r w:rsidR="00FB7937" w:rsidRPr="001A03AE">
              <w:rPr>
                <w:rFonts w:ascii="Calibri" w:hAnsi="Calibri" w:cs="Arial"/>
                <w:i/>
                <w:sz w:val="22"/>
                <w:szCs w:val="22"/>
              </w:rPr>
              <w:t xml:space="preserve"> </w:t>
            </w:r>
            <w:del w:id="1564" w:author="Iñigo De Vicente" w:date="2017-01-24T10:04:00Z">
              <w:r w:rsidR="00FB7937" w:rsidRPr="001A03AE" w:rsidDel="00660E83">
                <w:rPr>
                  <w:rFonts w:ascii="Calibri" w:hAnsi="Calibri" w:cs="Arial"/>
                  <w:i/>
                  <w:sz w:val="22"/>
                  <w:szCs w:val="22"/>
                </w:rPr>
                <w:delText xml:space="preserve">received </w:delText>
              </w:r>
            </w:del>
            <w:del w:id="1565" w:author="Iñigo De Vicente" w:date="2017-01-24T10:03:00Z">
              <w:r w:rsidR="00FB7937" w:rsidRPr="001A03AE" w:rsidDel="00660E83">
                <w:rPr>
                  <w:rFonts w:ascii="Calibri" w:hAnsi="Calibri" w:cs="Arial"/>
                  <w:i/>
                  <w:sz w:val="22"/>
                  <w:szCs w:val="22"/>
                </w:rPr>
                <w:delText>so far</w:delText>
              </w:r>
            </w:del>
            <w:r w:rsidR="00FB7937" w:rsidRPr="001A03AE">
              <w:rPr>
                <w:rFonts w:ascii="Calibri" w:hAnsi="Calibri" w:cs="Arial"/>
                <w:i/>
                <w:sz w:val="22"/>
                <w:szCs w:val="22"/>
              </w:rPr>
              <w:t xml:space="preserve"> (</w:t>
            </w:r>
            <w:del w:id="1566" w:author="Iñigo De Vicente" w:date="2017-01-24T10:03:00Z">
              <w:r w:rsidR="00FB7937" w:rsidRPr="001A03AE" w:rsidDel="00660E83">
                <w:rPr>
                  <w:rFonts w:ascii="Calibri" w:hAnsi="Calibri" w:cs="Arial"/>
                  <w:i/>
                  <w:sz w:val="22"/>
                  <w:szCs w:val="22"/>
                </w:rPr>
                <w:delText>2007</w:delText>
              </w:r>
            </w:del>
            <w:ins w:id="1567" w:author="Iñigo De Vicente" w:date="2017-01-24T10:03:00Z">
              <w:r w:rsidR="00660E83" w:rsidRPr="001A03AE">
                <w:rPr>
                  <w:rFonts w:ascii="Calibri" w:hAnsi="Calibri" w:cs="Arial"/>
                  <w:i/>
                  <w:sz w:val="22"/>
                  <w:szCs w:val="22"/>
                </w:rPr>
                <w:t>2014</w:t>
              </w:r>
            </w:ins>
            <w:r w:rsidR="00FB7937" w:rsidRPr="001A03AE">
              <w:rPr>
                <w:rFonts w:ascii="Calibri" w:hAnsi="Calibri" w:cs="Arial"/>
                <w:i/>
                <w:sz w:val="22"/>
                <w:szCs w:val="22"/>
              </w:rPr>
              <w:t>-</w:t>
            </w:r>
            <w:del w:id="1568" w:author="Iñigo De Vicente" w:date="2017-01-24T10:00:00Z">
              <w:r w:rsidR="00FB7937" w:rsidRPr="001A03AE" w:rsidDel="00660E83">
                <w:rPr>
                  <w:rFonts w:ascii="Calibri" w:hAnsi="Calibri" w:cs="Arial"/>
                  <w:i/>
                  <w:sz w:val="22"/>
                  <w:szCs w:val="22"/>
                </w:rPr>
                <w:delText>2013</w:delText>
              </w:r>
            </w:del>
            <w:ins w:id="1569" w:author="Iñigo De Vicente" w:date="2017-01-24T10:00:00Z">
              <w:r w:rsidR="00660E83" w:rsidRPr="001A03AE">
                <w:rPr>
                  <w:rFonts w:ascii="Calibri" w:hAnsi="Calibri" w:cs="Arial"/>
                  <w:i/>
                  <w:sz w:val="22"/>
                  <w:szCs w:val="22"/>
                </w:rPr>
                <w:t>2016</w:t>
              </w:r>
            </w:ins>
            <w:r w:rsidR="00FB7937" w:rsidRPr="001A03AE">
              <w:rPr>
                <w:rFonts w:ascii="Calibri" w:hAnsi="Calibri" w:cs="Arial"/>
                <w:i/>
                <w:sz w:val="22"/>
                <w:szCs w:val="22"/>
              </w:rPr>
              <w:t>)</w:t>
            </w:r>
            <w:r w:rsidRPr="001A03AE">
              <w:rPr>
                <w:rFonts w:ascii="Calibri" w:hAnsi="Calibri" w:cs="Arial"/>
                <w:i/>
                <w:sz w:val="22"/>
                <w:szCs w:val="22"/>
              </w:rPr>
              <w:t xml:space="preserve"> </w:t>
            </w:r>
            <w:del w:id="1570" w:author="Iñigo De Vicente" w:date="2017-01-24T10:03:00Z">
              <w:r w:rsidRPr="001A03AE" w:rsidDel="00660E83">
                <w:rPr>
                  <w:rFonts w:ascii="Calibri" w:hAnsi="Calibri" w:cs="Arial"/>
                  <w:i/>
                  <w:sz w:val="22"/>
                  <w:szCs w:val="22"/>
                </w:rPr>
                <w:delText xml:space="preserve">are </w:delText>
              </w:r>
            </w:del>
            <w:ins w:id="1571" w:author="Iñigo De Vicente" w:date="2017-01-24T10:03:00Z">
              <w:r w:rsidR="00660E83" w:rsidRPr="001A03AE">
                <w:rPr>
                  <w:rFonts w:ascii="Calibri" w:hAnsi="Calibri" w:cs="Arial"/>
                  <w:i/>
                  <w:sz w:val="22"/>
                  <w:szCs w:val="22"/>
                </w:rPr>
                <w:t xml:space="preserve">have been received </w:t>
              </w:r>
            </w:ins>
            <w:r w:rsidRPr="001A03AE">
              <w:rPr>
                <w:rFonts w:ascii="Calibri" w:hAnsi="Calibri" w:cs="Arial"/>
                <w:i/>
                <w:sz w:val="22"/>
                <w:szCs w:val="22"/>
              </w:rPr>
              <w:t>by electronic media (</w:t>
            </w:r>
            <w:del w:id="1572" w:author="Iñigo De Vicente" w:date="2017-01-24T10:01:00Z">
              <w:r w:rsidRPr="001A03AE" w:rsidDel="00660E83">
                <w:rPr>
                  <w:rFonts w:ascii="Calibri" w:hAnsi="Calibri" w:cs="Arial"/>
                  <w:i/>
                  <w:sz w:val="22"/>
                  <w:szCs w:val="22"/>
                </w:rPr>
                <w:delText>approximately the</w:delText>
              </w:r>
            </w:del>
            <w:ins w:id="1573" w:author="Iñigo De Vicente" w:date="2017-01-24T10:01:00Z">
              <w:r w:rsidR="00660E83" w:rsidRPr="001A03AE">
                <w:rPr>
                  <w:rFonts w:ascii="Calibri" w:hAnsi="Calibri" w:cs="Arial"/>
                  <w:i/>
                  <w:sz w:val="22"/>
                  <w:szCs w:val="22"/>
                </w:rPr>
                <w:t>practically 100%</w:t>
              </w:r>
            </w:ins>
            <w:del w:id="1574" w:author="Iñigo De Vicente" w:date="2017-01-24T10:01:00Z">
              <w:r w:rsidRPr="001A03AE" w:rsidDel="00660E83">
                <w:rPr>
                  <w:rFonts w:ascii="Calibri" w:hAnsi="Calibri" w:cs="Arial"/>
                  <w:i/>
                  <w:sz w:val="22"/>
                  <w:szCs w:val="22"/>
                </w:rPr>
                <w:delText xml:space="preserve"> 95%</w:delText>
              </w:r>
            </w:del>
            <w:r w:rsidR="00FB7937" w:rsidRPr="001A03AE">
              <w:rPr>
                <w:rFonts w:ascii="Calibri" w:hAnsi="Calibri" w:cs="Arial"/>
                <w:i/>
                <w:sz w:val="22"/>
                <w:szCs w:val="22"/>
              </w:rPr>
              <w:t>),</w:t>
            </w:r>
          </w:p>
          <w:p w:rsidR="00AF12AF" w:rsidRPr="001A03AE" w:rsidRDefault="00E95F8D" w:rsidP="005E5656">
            <w:pPr>
              <w:numPr>
                <w:ilvl w:val="0"/>
                <w:numId w:val="34"/>
              </w:numPr>
              <w:autoSpaceDE w:val="0"/>
              <w:autoSpaceDN w:val="0"/>
              <w:adjustRightInd w:val="0"/>
              <w:spacing w:line="240" w:lineRule="auto"/>
              <w:ind w:left="709" w:right="283" w:hanging="283"/>
              <w:jc w:val="both"/>
              <w:rPr>
                <w:rFonts w:ascii="Calibri" w:hAnsi="Calibri" w:cs="Arial"/>
                <w:i/>
                <w:sz w:val="22"/>
                <w:szCs w:val="22"/>
              </w:rPr>
            </w:pPr>
            <w:r w:rsidRPr="001A03AE">
              <w:rPr>
                <w:rFonts w:ascii="Calibri" w:hAnsi="Calibri" w:cs="Arial"/>
                <w:i/>
                <w:sz w:val="22"/>
                <w:szCs w:val="22"/>
              </w:rPr>
              <w:t>At the same time, it is always possible t</w:t>
            </w:r>
            <w:r w:rsidR="009D1DD8" w:rsidRPr="001A03AE">
              <w:rPr>
                <w:rFonts w:ascii="Calibri" w:hAnsi="Calibri" w:cs="Arial"/>
                <w:i/>
                <w:sz w:val="22"/>
                <w:szCs w:val="22"/>
              </w:rPr>
              <w:t>o</w:t>
            </w:r>
            <w:r w:rsidRPr="001A03AE">
              <w:rPr>
                <w:rFonts w:ascii="Calibri" w:hAnsi="Calibri" w:cs="Arial"/>
                <w:i/>
                <w:sz w:val="22"/>
                <w:szCs w:val="22"/>
              </w:rPr>
              <w:t xml:space="preserve"> use any of the </w:t>
            </w:r>
            <w:r w:rsidR="009D1DD8" w:rsidRPr="001A03AE">
              <w:rPr>
                <w:rFonts w:ascii="Calibri" w:hAnsi="Calibri" w:cs="Arial"/>
                <w:i/>
                <w:sz w:val="22"/>
                <w:szCs w:val="22"/>
              </w:rPr>
              <w:t xml:space="preserve">common administrative </w:t>
            </w:r>
            <w:r w:rsidRPr="001A03AE">
              <w:rPr>
                <w:rFonts w:ascii="Calibri" w:hAnsi="Calibri" w:cs="Arial"/>
                <w:i/>
                <w:sz w:val="22"/>
                <w:szCs w:val="22"/>
              </w:rPr>
              <w:t>procedures established by</w:t>
            </w:r>
            <w:r w:rsidR="009D1DD8" w:rsidRPr="001A03AE">
              <w:rPr>
                <w:rFonts w:ascii="Calibri" w:hAnsi="Calibri" w:cs="Arial"/>
                <w:i/>
                <w:sz w:val="22"/>
                <w:szCs w:val="22"/>
              </w:rPr>
              <w:t xml:space="preserve"> law (</w:t>
            </w:r>
            <w:r w:rsidR="00AF12AF" w:rsidRPr="001A03AE">
              <w:rPr>
                <w:rFonts w:ascii="Calibri" w:hAnsi="Calibri" w:cs="Arial"/>
                <w:sz w:val="22"/>
                <w:szCs w:val="22"/>
                <w:rPrChange w:id="1575" w:author="Iñigo De Vicente" w:date="2017-01-31T17:17:00Z">
                  <w:rPr>
                    <w:rFonts w:ascii="Calibri" w:hAnsi="Calibri" w:cs="Arial"/>
                    <w:b/>
                    <w:sz w:val="22"/>
                    <w:szCs w:val="22"/>
                  </w:rPr>
                </w:rPrChange>
              </w:rPr>
              <w:t>Ley 30/1992</w:t>
            </w:r>
            <w:r w:rsidR="00AF12AF" w:rsidRPr="001A03AE">
              <w:rPr>
                <w:rFonts w:ascii="Calibri" w:hAnsi="Calibri" w:cs="Arial"/>
                <w:i/>
                <w:sz w:val="22"/>
                <w:szCs w:val="22"/>
              </w:rPr>
              <w:t xml:space="preserve">, </w:t>
            </w:r>
            <w:r w:rsidR="00694AEF" w:rsidRPr="001A03AE">
              <w:rPr>
                <w:rFonts w:ascii="Calibri" w:hAnsi="Calibri" w:cs="Arial"/>
                <w:i/>
                <w:sz w:val="22"/>
                <w:szCs w:val="22"/>
              </w:rPr>
              <w:t xml:space="preserve">of </w:t>
            </w:r>
            <w:r w:rsidR="009D1DD8" w:rsidRPr="001A03AE">
              <w:rPr>
                <w:rFonts w:ascii="Calibri" w:hAnsi="Calibri" w:cs="Arial"/>
                <w:i/>
                <w:sz w:val="22"/>
                <w:szCs w:val="22"/>
              </w:rPr>
              <w:t>26</w:t>
            </w:r>
            <w:r w:rsidR="009D1DD8" w:rsidRPr="001A03AE">
              <w:rPr>
                <w:rFonts w:ascii="Calibri" w:hAnsi="Calibri" w:cs="Arial"/>
                <w:i/>
                <w:sz w:val="22"/>
                <w:szCs w:val="22"/>
                <w:vertAlign w:val="superscript"/>
              </w:rPr>
              <w:t>th</w:t>
            </w:r>
            <w:r w:rsidR="00694AEF" w:rsidRPr="001A03AE">
              <w:rPr>
                <w:rFonts w:ascii="Calibri" w:hAnsi="Calibri" w:cs="Arial"/>
                <w:i/>
                <w:sz w:val="22"/>
                <w:szCs w:val="22"/>
              </w:rPr>
              <w:t xml:space="preserve"> of November</w:t>
            </w:r>
            <w:r w:rsidR="00AF12AF" w:rsidRPr="001A03AE">
              <w:rPr>
                <w:rFonts w:ascii="Calibri" w:hAnsi="Calibri" w:cs="Arial"/>
                <w:i/>
                <w:sz w:val="22"/>
                <w:szCs w:val="22"/>
              </w:rPr>
              <w:t xml:space="preserve">, </w:t>
            </w:r>
            <w:r w:rsidR="009D1DD8" w:rsidRPr="0087671B">
              <w:rPr>
                <w:rFonts w:ascii="Calibri" w:hAnsi="Calibri" w:cs="Arial"/>
                <w:i/>
                <w:sz w:val="22"/>
                <w:szCs w:val="22"/>
              </w:rPr>
              <w:t xml:space="preserve">relating to </w:t>
            </w:r>
            <w:r w:rsidR="009D1DD8" w:rsidRPr="0087671B">
              <w:rPr>
                <w:rStyle w:val="hps"/>
                <w:rFonts w:ascii="Calibri" w:hAnsi="Calibri" w:cs="Arial"/>
                <w:i/>
                <w:color w:val="222222"/>
                <w:sz w:val="22"/>
                <w:szCs w:val="22"/>
                <w:lang w:val="en"/>
              </w:rPr>
              <w:t>Legal</w:t>
            </w:r>
            <w:r w:rsidR="009D1DD8" w:rsidRPr="0087671B">
              <w:rPr>
                <w:rFonts w:ascii="Calibri" w:hAnsi="Calibri" w:cs="Arial"/>
                <w:i/>
                <w:color w:val="222222"/>
                <w:sz w:val="22"/>
                <w:szCs w:val="22"/>
                <w:lang w:val="en"/>
              </w:rPr>
              <w:t xml:space="preserve"> </w:t>
            </w:r>
            <w:r w:rsidR="009D1DD8" w:rsidRPr="005D65A5">
              <w:rPr>
                <w:rStyle w:val="hps"/>
                <w:rFonts w:ascii="Calibri" w:hAnsi="Calibri" w:cs="Arial"/>
                <w:i/>
                <w:color w:val="222222"/>
                <w:sz w:val="22"/>
                <w:szCs w:val="22"/>
                <w:lang w:val="en"/>
              </w:rPr>
              <w:t>Regime of Public</w:t>
            </w:r>
            <w:r w:rsidR="009D1DD8" w:rsidRPr="001A03AE">
              <w:rPr>
                <w:rFonts w:ascii="Calibri" w:hAnsi="Calibri" w:cs="Arial"/>
                <w:i/>
                <w:color w:val="222222"/>
                <w:sz w:val="22"/>
                <w:szCs w:val="22"/>
                <w:lang w:val="en"/>
              </w:rPr>
              <w:t xml:space="preserve"> </w:t>
            </w:r>
            <w:r w:rsidR="009D1DD8" w:rsidRPr="001A03AE">
              <w:rPr>
                <w:rStyle w:val="hps"/>
                <w:rFonts w:ascii="Calibri" w:hAnsi="Calibri" w:cs="Arial"/>
                <w:i/>
                <w:color w:val="222222"/>
                <w:sz w:val="22"/>
                <w:szCs w:val="22"/>
                <w:lang w:val="en"/>
              </w:rPr>
              <w:t>Administrations and the Common</w:t>
            </w:r>
            <w:r w:rsidR="009D1DD8" w:rsidRPr="001A03AE">
              <w:rPr>
                <w:rFonts w:ascii="Calibri" w:hAnsi="Calibri" w:cs="Arial"/>
                <w:i/>
                <w:color w:val="222222"/>
                <w:sz w:val="22"/>
                <w:szCs w:val="22"/>
                <w:lang w:val="en"/>
              </w:rPr>
              <w:t xml:space="preserve"> </w:t>
            </w:r>
            <w:r w:rsidR="009D1DD8" w:rsidRPr="001A03AE">
              <w:rPr>
                <w:rStyle w:val="hps"/>
                <w:rFonts w:ascii="Calibri" w:hAnsi="Calibri" w:cs="Arial"/>
                <w:i/>
                <w:color w:val="222222"/>
                <w:sz w:val="22"/>
                <w:szCs w:val="22"/>
                <w:lang w:val="en"/>
              </w:rPr>
              <w:t>Administrative Procedure and its amendements; (</w:t>
            </w:r>
            <w:r w:rsidR="00AF12AF" w:rsidRPr="001A03AE">
              <w:rPr>
                <w:rFonts w:ascii="Calibri" w:hAnsi="Calibri" w:cs="Arial"/>
                <w:sz w:val="22"/>
                <w:szCs w:val="22"/>
                <w:rPrChange w:id="1576" w:author="Iñigo De Vicente" w:date="2017-01-31T17:17:00Z">
                  <w:rPr>
                    <w:rFonts w:ascii="Calibri" w:hAnsi="Calibri" w:cs="Arial"/>
                    <w:b/>
                    <w:sz w:val="22"/>
                    <w:szCs w:val="22"/>
                  </w:rPr>
                </w:rPrChange>
              </w:rPr>
              <w:t>Ley 4/1999</w:t>
            </w:r>
            <w:r w:rsidR="009D1DD8" w:rsidRPr="001A03AE">
              <w:rPr>
                <w:rFonts w:ascii="Calibri" w:hAnsi="Calibri" w:cs="Arial"/>
                <w:i/>
                <w:sz w:val="22"/>
                <w:szCs w:val="22"/>
                <w:rPrChange w:id="1577" w:author="Iñigo De Vicente" w:date="2017-01-31T17:17:00Z">
                  <w:rPr>
                    <w:rFonts w:ascii="Calibri" w:hAnsi="Calibri" w:cs="Arial"/>
                    <w:b/>
                    <w:i/>
                    <w:sz w:val="22"/>
                    <w:szCs w:val="22"/>
                  </w:rPr>
                </w:rPrChange>
              </w:rPr>
              <w:t xml:space="preserve">, </w:t>
            </w:r>
            <w:r w:rsidR="00694AEF" w:rsidRPr="001A03AE">
              <w:rPr>
                <w:rFonts w:ascii="Calibri" w:hAnsi="Calibri" w:cs="Arial"/>
                <w:i/>
                <w:sz w:val="22"/>
                <w:szCs w:val="22"/>
              </w:rPr>
              <w:t>of 13</w:t>
            </w:r>
            <w:r w:rsidR="00694AEF" w:rsidRPr="001A03AE">
              <w:rPr>
                <w:rFonts w:ascii="Calibri" w:hAnsi="Calibri" w:cs="Arial"/>
                <w:i/>
                <w:sz w:val="22"/>
                <w:szCs w:val="22"/>
                <w:vertAlign w:val="superscript"/>
              </w:rPr>
              <w:t>th</w:t>
            </w:r>
            <w:r w:rsidR="00694AEF" w:rsidRPr="001A03AE">
              <w:rPr>
                <w:rFonts w:ascii="Calibri" w:hAnsi="Calibri" w:cs="Arial"/>
                <w:i/>
                <w:sz w:val="22"/>
                <w:szCs w:val="22"/>
              </w:rPr>
              <w:t xml:space="preserve"> of </w:t>
            </w:r>
            <w:r w:rsidR="009D1DD8" w:rsidRPr="001A03AE">
              <w:rPr>
                <w:rFonts w:ascii="Calibri" w:hAnsi="Calibri" w:cs="Arial"/>
                <w:i/>
                <w:sz w:val="22"/>
                <w:szCs w:val="22"/>
              </w:rPr>
              <w:t>January</w:t>
            </w:r>
            <w:r w:rsidR="009D1DD8" w:rsidRPr="001A03AE">
              <w:rPr>
                <w:rFonts w:ascii="Calibri" w:hAnsi="Calibri" w:cs="Arial"/>
                <w:i/>
                <w:sz w:val="22"/>
                <w:szCs w:val="22"/>
                <w:rPrChange w:id="1578" w:author="Iñigo De Vicente" w:date="2017-01-31T17:17:00Z">
                  <w:rPr>
                    <w:rFonts w:ascii="Calibri" w:hAnsi="Calibri" w:cs="Arial"/>
                    <w:b/>
                    <w:i/>
                    <w:sz w:val="22"/>
                    <w:szCs w:val="22"/>
                  </w:rPr>
                </w:rPrChange>
              </w:rPr>
              <w:t>)</w:t>
            </w:r>
            <w:r w:rsidR="00AF12AF" w:rsidRPr="001A03AE">
              <w:rPr>
                <w:rFonts w:ascii="Calibri" w:hAnsi="Calibri" w:cs="Arial"/>
                <w:i/>
                <w:sz w:val="22"/>
                <w:szCs w:val="22"/>
              </w:rPr>
              <w:t xml:space="preserve">, </w:t>
            </w:r>
            <w:r w:rsidR="00C51B33" w:rsidRPr="001A03AE">
              <w:rPr>
                <w:rFonts w:ascii="Calibri" w:hAnsi="Calibri" w:cs="Arial"/>
                <w:i/>
                <w:sz w:val="22"/>
                <w:szCs w:val="22"/>
              </w:rPr>
              <w:t xml:space="preserve">and </w:t>
            </w:r>
            <w:r w:rsidR="00AF12AF" w:rsidRPr="001A03AE">
              <w:rPr>
                <w:rFonts w:ascii="Calibri" w:hAnsi="Calibri" w:cs="Arial"/>
                <w:sz w:val="22"/>
                <w:szCs w:val="22"/>
                <w:rPrChange w:id="1579" w:author="Iñigo De Vicente" w:date="2017-01-31T17:17:00Z">
                  <w:rPr>
                    <w:rFonts w:ascii="Calibri" w:hAnsi="Calibri" w:cs="Arial"/>
                    <w:b/>
                    <w:sz w:val="22"/>
                    <w:szCs w:val="22"/>
                  </w:rPr>
                </w:rPrChange>
              </w:rPr>
              <w:t>Ley 27/2006</w:t>
            </w:r>
            <w:r w:rsidR="00AF12AF" w:rsidRPr="001A03AE">
              <w:rPr>
                <w:rFonts w:ascii="Calibri" w:hAnsi="Calibri" w:cs="Arial"/>
                <w:sz w:val="22"/>
                <w:szCs w:val="22"/>
              </w:rPr>
              <w:t>,</w:t>
            </w:r>
            <w:r w:rsidR="00AF12AF" w:rsidRPr="001A03AE">
              <w:rPr>
                <w:rFonts w:ascii="Calibri" w:hAnsi="Calibri" w:cs="Arial"/>
                <w:i/>
                <w:sz w:val="22"/>
                <w:szCs w:val="22"/>
              </w:rPr>
              <w:t xml:space="preserve"> </w:t>
            </w:r>
            <w:r w:rsidR="00694AEF" w:rsidRPr="001A03AE">
              <w:rPr>
                <w:rFonts w:ascii="Calibri" w:hAnsi="Calibri" w:cs="Arial"/>
                <w:i/>
                <w:sz w:val="22"/>
                <w:szCs w:val="22"/>
              </w:rPr>
              <w:t>of 18</w:t>
            </w:r>
            <w:r w:rsidR="00694AEF" w:rsidRPr="001A03AE">
              <w:rPr>
                <w:rFonts w:ascii="Calibri" w:hAnsi="Calibri" w:cs="Arial"/>
                <w:i/>
                <w:sz w:val="22"/>
                <w:szCs w:val="22"/>
                <w:vertAlign w:val="superscript"/>
              </w:rPr>
              <w:t>th</w:t>
            </w:r>
            <w:r w:rsidR="00694AEF" w:rsidRPr="001A03AE">
              <w:rPr>
                <w:rFonts w:ascii="Calibri" w:hAnsi="Calibri" w:cs="Arial"/>
                <w:i/>
                <w:sz w:val="22"/>
                <w:szCs w:val="22"/>
              </w:rPr>
              <w:t xml:space="preserve"> of </w:t>
            </w:r>
            <w:r w:rsidR="00C51B33" w:rsidRPr="001A03AE">
              <w:rPr>
                <w:rFonts w:ascii="Calibri" w:hAnsi="Calibri" w:cs="Arial"/>
                <w:i/>
                <w:iCs/>
                <w:sz w:val="22"/>
                <w:szCs w:val="22"/>
                <w:lang w:val="en-US" w:eastAsia="es-ES"/>
              </w:rPr>
              <w:t xml:space="preserve">July, relating to </w:t>
            </w:r>
            <w:r w:rsidR="00C51B33" w:rsidRPr="005D65A5">
              <w:rPr>
                <w:rFonts w:ascii="Calibri" w:hAnsi="Calibri" w:cs="Arial"/>
                <w:i/>
                <w:sz w:val="22"/>
                <w:szCs w:val="22"/>
              </w:rPr>
              <w:t xml:space="preserve">the access to information, public participation in decision-making and access to justice in environmental matters, </w:t>
            </w:r>
            <w:r w:rsidR="00C51B33" w:rsidRPr="001A03AE">
              <w:rPr>
                <w:rFonts w:ascii="Calibri" w:hAnsi="Calibri" w:cs="Arial"/>
                <w:i/>
                <w:iCs/>
                <w:sz w:val="22"/>
                <w:szCs w:val="22"/>
                <w:lang w:val="en-US" w:eastAsia="es-ES"/>
              </w:rPr>
              <w:t>(this law incoporates the EU Directives 2003/4/CE and 2003/35/CE)</w:t>
            </w:r>
            <w:r w:rsidR="00AF12AF" w:rsidRPr="001A03AE">
              <w:rPr>
                <w:rFonts w:ascii="Calibri" w:hAnsi="Calibri" w:cs="Arial"/>
                <w:i/>
                <w:sz w:val="22"/>
                <w:szCs w:val="22"/>
                <w:rPrChange w:id="1580" w:author="Iñigo De Vicente" w:date="2017-01-31T17:17:00Z">
                  <w:rPr>
                    <w:rFonts w:ascii="Calibri" w:hAnsi="Calibri" w:cs="Arial"/>
                    <w:i/>
                    <w:sz w:val="22"/>
                    <w:szCs w:val="22"/>
                    <w:u w:val="single"/>
                  </w:rPr>
                </w:rPrChange>
              </w:rPr>
              <w:t>)</w:t>
            </w:r>
            <w:r w:rsidR="00AF12AF" w:rsidRPr="001A03AE">
              <w:rPr>
                <w:rFonts w:ascii="Calibri" w:hAnsi="Calibri" w:cs="Arial"/>
                <w:i/>
                <w:sz w:val="22"/>
                <w:szCs w:val="22"/>
              </w:rPr>
              <w:t>.</w:t>
            </w:r>
          </w:p>
          <w:p w:rsidR="00DF635A" w:rsidRPr="001A03AE" w:rsidRDefault="00DF635A" w:rsidP="005E5656">
            <w:pPr>
              <w:autoSpaceDE w:val="0"/>
              <w:autoSpaceDN w:val="0"/>
              <w:adjustRightInd w:val="0"/>
              <w:spacing w:line="240" w:lineRule="auto"/>
              <w:ind w:left="709" w:right="283"/>
              <w:jc w:val="both"/>
              <w:rPr>
                <w:rFonts w:ascii="Calibri" w:hAnsi="Calibri" w:cs="Arial"/>
                <w:i/>
                <w:sz w:val="22"/>
                <w:szCs w:val="22"/>
              </w:rPr>
            </w:pPr>
            <w:r w:rsidRPr="005D65A5">
              <w:rPr>
                <w:rFonts w:ascii="Calibri" w:hAnsi="Calibri" w:cs="Arial"/>
                <w:i/>
                <w:sz w:val="22"/>
                <w:szCs w:val="22"/>
              </w:rPr>
              <w:t xml:space="preserve">What it is established </w:t>
            </w:r>
            <w:r w:rsidR="00182AA0" w:rsidRPr="005D65A5">
              <w:rPr>
                <w:rFonts w:ascii="Calibri" w:hAnsi="Calibri" w:cs="Arial"/>
                <w:i/>
                <w:sz w:val="22"/>
                <w:szCs w:val="22"/>
              </w:rPr>
              <w:t xml:space="preserve">as general procedure is that </w:t>
            </w:r>
            <w:r w:rsidRPr="001A03AE">
              <w:rPr>
                <w:rFonts w:ascii="Calibri" w:hAnsi="Calibri" w:cs="Arial"/>
                <w:i/>
                <w:sz w:val="22"/>
                <w:szCs w:val="22"/>
              </w:rPr>
              <w:t xml:space="preserve">all requests for </w:t>
            </w:r>
            <w:r w:rsidR="00694AEF" w:rsidRPr="001A03AE">
              <w:rPr>
                <w:rFonts w:ascii="Calibri" w:hAnsi="Calibri" w:cs="Arial"/>
                <w:i/>
                <w:sz w:val="22"/>
                <w:szCs w:val="22"/>
              </w:rPr>
              <w:t xml:space="preserve">information to the </w:t>
            </w:r>
            <w:r w:rsidR="003C24E8" w:rsidRPr="001A03AE">
              <w:rPr>
                <w:rFonts w:ascii="Calibri" w:hAnsi="Calibri" w:cs="Arial"/>
                <w:i/>
                <w:sz w:val="22"/>
                <w:szCs w:val="22"/>
              </w:rPr>
              <w:t>G</w:t>
            </w:r>
            <w:r w:rsidR="00694AEF" w:rsidRPr="001A03AE">
              <w:rPr>
                <w:rFonts w:ascii="Calibri" w:hAnsi="Calibri" w:cs="Arial"/>
                <w:i/>
                <w:sz w:val="22"/>
                <w:szCs w:val="22"/>
              </w:rPr>
              <w:t>overnment (</w:t>
            </w:r>
            <w:r w:rsidRPr="001A03AE">
              <w:rPr>
                <w:rFonts w:ascii="Calibri" w:hAnsi="Calibri" w:cs="Arial"/>
                <w:i/>
                <w:sz w:val="22"/>
                <w:szCs w:val="22"/>
              </w:rPr>
              <w:t xml:space="preserve">both </w:t>
            </w:r>
            <w:r w:rsidR="00182AA0" w:rsidRPr="001A03AE">
              <w:rPr>
                <w:rFonts w:ascii="Calibri" w:hAnsi="Calibri" w:cs="Arial"/>
                <w:i/>
                <w:sz w:val="22"/>
                <w:szCs w:val="22"/>
              </w:rPr>
              <w:t>national</w:t>
            </w:r>
            <w:r w:rsidRPr="001A03AE">
              <w:rPr>
                <w:rFonts w:ascii="Calibri" w:hAnsi="Calibri" w:cs="Arial"/>
                <w:i/>
                <w:sz w:val="22"/>
                <w:szCs w:val="22"/>
              </w:rPr>
              <w:t xml:space="preserve"> and regional levels), may be issued and processed by any of the existing communication pro</w:t>
            </w:r>
            <w:r w:rsidR="008A1594" w:rsidRPr="001A03AE">
              <w:rPr>
                <w:rFonts w:ascii="Calibri" w:hAnsi="Calibri" w:cs="Arial"/>
                <w:i/>
                <w:sz w:val="22"/>
                <w:szCs w:val="22"/>
              </w:rPr>
              <w:t>cedures: paper, fax, phone, etc.</w:t>
            </w:r>
            <w:r w:rsidR="003C24E8" w:rsidRPr="001A03AE">
              <w:rPr>
                <w:rFonts w:ascii="Calibri" w:hAnsi="Calibri" w:cs="Arial"/>
                <w:i/>
                <w:sz w:val="22"/>
                <w:szCs w:val="22"/>
              </w:rPr>
              <w:t xml:space="preserve">, </w:t>
            </w:r>
            <w:r w:rsidRPr="001A03AE">
              <w:rPr>
                <w:rFonts w:ascii="Calibri" w:hAnsi="Calibri" w:cs="Arial"/>
                <w:i/>
                <w:sz w:val="22"/>
                <w:szCs w:val="22"/>
              </w:rPr>
              <w:t xml:space="preserve">and presented at any public institution. If this occurs, then it will be the Administration which conveys the </w:t>
            </w:r>
            <w:r w:rsidRPr="001A03AE">
              <w:rPr>
                <w:rFonts w:ascii="Calibri" w:hAnsi="Calibri" w:cs="Arial"/>
                <w:i/>
                <w:sz w:val="22"/>
                <w:szCs w:val="22"/>
              </w:rPr>
              <w:lastRenderedPageBreak/>
              <w:t>request for information to the appropriate agency to give it the right course.</w:t>
            </w:r>
          </w:p>
          <w:p w:rsidR="00AF12AF" w:rsidRPr="005D65A5" w:rsidDel="00660E83" w:rsidRDefault="00DF635A" w:rsidP="005E5656">
            <w:pPr>
              <w:autoSpaceDE w:val="0"/>
              <w:autoSpaceDN w:val="0"/>
              <w:adjustRightInd w:val="0"/>
              <w:spacing w:line="240" w:lineRule="auto"/>
              <w:ind w:left="709" w:right="283"/>
              <w:jc w:val="both"/>
              <w:rPr>
                <w:del w:id="1581" w:author="Iñigo De Vicente" w:date="2017-01-24T10:09:00Z"/>
                <w:rFonts w:ascii="Calibri" w:hAnsi="Calibri" w:cs="Arial"/>
                <w:i/>
                <w:sz w:val="22"/>
                <w:szCs w:val="22"/>
              </w:rPr>
            </w:pPr>
            <w:del w:id="1582" w:author="Iñigo De Vicente" w:date="2017-01-24T10:09:00Z">
              <w:r w:rsidRPr="001A03AE" w:rsidDel="00660E83">
                <w:rPr>
                  <w:rFonts w:ascii="Calibri" w:hAnsi="Calibri" w:cs="Arial"/>
                  <w:i/>
                  <w:sz w:val="22"/>
                  <w:szCs w:val="22"/>
                </w:rPr>
                <w:delText xml:space="preserve">Since 2007 and so far, in </w:delText>
              </w:r>
              <w:r w:rsidRPr="001A03AE" w:rsidDel="00660E83">
                <w:rPr>
                  <w:rFonts w:ascii="Calibri" w:hAnsi="Calibri" w:cs="Arial"/>
                  <w:sz w:val="22"/>
                  <w:szCs w:val="22"/>
                  <w:rPrChange w:id="1583" w:author="Iñigo De Vicente" w:date="2017-01-31T17:17:00Z">
                    <w:rPr>
                      <w:rFonts w:ascii="Calibri" w:hAnsi="Calibri" w:cs="Arial"/>
                      <w:b/>
                      <w:sz w:val="22"/>
                      <w:szCs w:val="22"/>
                    </w:rPr>
                  </w:rPrChange>
                </w:rPr>
                <w:delText>PRTR-España</w:delText>
              </w:r>
              <w:r w:rsidR="00E34B7D" w:rsidRPr="001A03AE" w:rsidDel="00660E83">
                <w:rPr>
                  <w:rFonts w:ascii="Calibri" w:hAnsi="Calibri" w:cs="Arial"/>
                  <w:i/>
                  <w:sz w:val="22"/>
                  <w:szCs w:val="22"/>
                </w:rPr>
                <w:delText>, about</w:delText>
              </w:r>
              <w:r w:rsidRPr="001A03AE" w:rsidDel="00660E83">
                <w:rPr>
                  <w:rFonts w:ascii="Calibri" w:hAnsi="Calibri" w:cs="Arial"/>
                  <w:i/>
                  <w:sz w:val="22"/>
                  <w:szCs w:val="22"/>
                </w:rPr>
                <w:delText xml:space="preserve"> 5% of the information requests registered have followed any of these procedures. Mainly through the Citizen Information Office of the M</w:delText>
              </w:r>
              <w:r w:rsidRPr="005D65A5" w:rsidDel="00660E83">
                <w:rPr>
                  <w:rFonts w:ascii="Calibri" w:hAnsi="Calibri" w:cs="Arial"/>
                  <w:i/>
                  <w:sz w:val="22"/>
                  <w:szCs w:val="22"/>
                </w:rPr>
                <w:delText>inistry of Agriculture, Food and Environment.</w:delText>
              </w:r>
            </w:del>
          </w:p>
          <w:p w:rsidR="00AF12AF" w:rsidRPr="00CF7FE6" w:rsidRDefault="008A1594" w:rsidP="009E3F5A">
            <w:pPr>
              <w:autoSpaceDE w:val="0"/>
              <w:autoSpaceDN w:val="0"/>
              <w:adjustRightInd w:val="0"/>
              <w:spacing w:line="240" w:lineRule="auto"/>
              <w:ind w:left="709" w:right="283"/>
              <w:jc w:val="both"/>
              <w:rPr>
                <w:rFonts w:ascii="Calibri" w:hAnsi="Calibri" w:cs="Arial"/>
                <w:i/>
              </w:rPr>
            </w:pPr>
            <w:del w:id="1584" w:author="Iñigo De Vicente" w:date="2017-01-24T10:09:00Z">
              <w:r w:rsidRPr="001A03AE" w:rsidDel="00660E83">
                <w:rPr>
                  <w:rFonts w:ascii="Calibri" w:hAnsi="Calibri" w:cs="Arial"/>
                  <w:i/>
                  <w:sz w:val="22"/>
                  <w:szCs w:val="22"/>
                </w:rPr>
                <w:delText xml:space="preserve">In addition, </w:delText>
              </w:r>
              <w:r w:rsidR="00AF12AF" w:rsidRPr="001A03AE" w:rsidDel="00660E83">
                <w:rPr>
                  <w:rFonts w:ascii="Calibri" w:hAnsi="Calibri" w:cs="Arial"/>
                  <w:sz w:val="22"/>
                  <w:szCs w:val="22"/>
                  <w:rPrChange w:id="1585" w:author="Iñigo De Vicente" w:date="2017-01-31T17:17:00Z">
                    <w:rPr>
                      <w:rFonts w:ascii="Calibri" w:hAnsi="Calibri" w:cs="Arial"/>
                      <w:b/>
                      <w:sz w:val="22"/>
                      <w:szCs w:val="22"/>
                    </w:rPr>
                  </w:rPrChange>
                </w:rPr>
                <w:delText>PRTR-España</w:delText>
              </w:r>
              <w:r w:rsidR="00AF12AF" w:rsidRPr="001A03AE" w:rsidDel="00660E83">
                <w:rPr>
                  <w:rFonts w:ascii="Calibri" w:hAnsi="Calibri" w:cs="Arial"/>
                  <w:i/>
                  <w:sz w:val="22"/>
                  <w:szCs w:val="22"/>
                </w:rPr>
                <w:delText xml:space="preserve"> </w:delText>
              </w:r>
              <w:r w:rsidR="005E5656" w:rsidRPr="001A03AE" w:rsidDel="00660E83">
                <w:rPr>
                  <w:rFonts w:ascii="Calibri" w:hAnsi="Calibri" w:cs="Arial"/>
                  <w:i/>
                  <w:sz w:val="22"/>
                  <w:szCs w:val="22"/>
                </w:rPr>
                <w:delText>makes available</w:delText>
              </w:r>
              <w:r w:rsidRPr="001A03AE" w:rsidDel="00660E83">
                <w:rPr>
                  <w:rFonts w:ascii="Calibri" w:hAnsi="Calibri" w:cs="Arial"/>
                  <w:i/>
                  <w:sz w:val="22"/>
                  <w:szCs w:val="22"/>
                </w:rPr>
                <w:delText xml:space="preserve"> a hotline to the public for consultation and request for information, a fax number and an e-mail</w:delText>
              </w:r>
              <w:r w:rsidR="005E5656" w:rsidRPr="001A03AE" w:rsidDel="00660E83">
                <w:rPr>
                  <w:rFonts w:ascii="Calibri" w:hAnsi="Calibri" w:cs="Arial"/>
                  <w:i/>
                  <w:sz w:val="22"/>
                  <w:szCs w:val="22"/>
                </w:rPr>
                <w:delText xml:space="preserve"> (</w:delText>
              </w:r>
              <w:r w:rsidR="005A33E6" w:rsidRPr="001A03AE" w:rsidDel="00660E83">
                <w:rPr>
                  <w:rFonts w:ascii="Calibri" w:hAnsi="Calibri"/>
                </w:rPr>
                <w:fldChar w:fldCharType="begin"/>
              </w:r>
              <w:r w:rsidR="005A33E6" w:rsidRPr="001A03AE" w:rsidDel="00660E83">
                <w:rPr>
                  <w:rFonts w:ascii="Calibri" w:hAnsi="Calibri"/>
                </w:rPr>
                <w:delInstrText>HYPERLINK "mailto:info@prtr-es.es"</w:delInstrText>
              </w:r>
              <w:r w:rsidR="005A33E6" w:rsidRPr="001A03AE" w:rsidDel="00660E83">
                <w:rPr>
                  <w:rFonts w:ascii="Calibri" w:hAnsi="Calibri"/>
                  <w:rPrChange w:id="1586" w:author="Iñigo De Vicente" w:date="2017-01-31T17:17:00Z">
                    <w:rPr>
                      <w:rFonts w:ascii="Calibri" w:hAnsi="Calibri"/>
                    </w:rPr>
                  </w:rPrChange>
                </w:rPr>
                <w:fldChar w:fldCharType="separate"/>
              </w:r>
              <w:r w:rsidR="005E5656" w:rsidRPr="001A03AE" w:rsidDel="00660E83">
                <w:rPr>
                  <w:rStyle w:val="Hipervnculo"/>
                  <w:rFonts w:ascii="Calibri" w:hAnsi="Calibri" w:cs="Arial"/>
                  <w:i/>
                  <w:sz w:val="22"/>
                  <w:szCs w:val="22"/>
                  <w:u w:val="none"/>
                  <w:rPrChange w:id="1587" w:author="Iñigo De Vicente" w:date="2017-01-31T17:17:00Z">
                    <w:rPr>
                      <w:rStyle w:val="Hipervnculo"/>
                      <w:rFonts w:ascii="Calibri" w:hAnsi="Calibri" w:cs="Arial"/>
                      <w:i/>
                      <w:sz w:val="22"/>
                      <w:szCs w:val="22"/>
                    </w:rPr>
                  </w:rPrChange>
                </w:rPr>
                <w:delText>info@prtr-es.es</w:delText>
              </w:r>
              <w:r w:rsidR="005A33E6" w:rsidRPr="001A03AE" w:rsidDel="00660E83">
                <w:rPr>
                  <w:rFonts w:ascii="Calibri" w:hAnsi="Calibri"/>
                </w:rPr>
                <w:fldChar w:fldCharType="end"/>
              </w:r>
              <w:r w:rsidR="005E5656" w:rsidRPr="001A03AE" w:rsidDel="00660E83">
                <w:rPr>
                  <w:rFonts w:ascii="Calibri" w:hAnsi="Calibri" w:cs="Arial"/>
                  <w:i/>
                  <w:sz w:val="22"/>
                  <w:szCs w:val="22"/>
                </w:rPr>
                <w:delText>)</w:delText>
              </w:r>
            </w:del>
            <w:ins w:id="1588" w:author="Iñigo De Vicente" w:date="2017-01-24T10:09:00Z">
              <w:r w:rsidR="00660E83" w:rsidRPr="001A03AE">
                <w:rPr>
                  <w:rFonts w:ascii="Calibri" w:hAnsi="Calibri" w:cs="Arial"/>
                  <w:i/>
                  <w:sz w:val="22"/>
                  <w:szCs w:val="22"/>
                </w:rPr>
                <w:t xml:space="preserve"> (See also answer </w:t>
              </w:r>
              <w:r w:rsidR="00660E83" w:rsidRPr="005D65A5">
                <w:rPr>
                  <w:rFonts w:ascii="Calibri" w:hAnsi="Calibri" w:cs="Arial"/>
                  <w:i/>
                  <w:sz w:val="22"/>
                  <w:szCs w:val="22"/>
                </w:rPr>
                <w:t>Art. 13</w:t>
              </w:r>
            </w:ins>
            <w:ins w:id="1589" w:author="Iñigo De Vicente" w:date="2017-01-24T10:12:00Z">
              <w:r w:rsidR="00B31541" w:rsidRPr="005D65A5">
                <w:rPr>
                  <w:rFonts w:ascii="Calibri" w:hAnsi="Calibri" w:cs="Arial"/>
                  <w:i/>
                  <w:sz w:val="22"/>
                  <w:szCs w:val="22"/>
                </w:rPr>
                <w:t>)</w:t>
              </w:r>
            </w:ins>
            <w:r w:rsidR="005E5656" w:rsidRPr="001A03AE">
              <w:rPr>
                <w:rFonts w:ascii="Calibri" w:hAnsi="Calibri" w:cs="Arial"/>
                <w:i/>
                <w:sz w:val="22"/>
                <w:szCs w:val="22"/>
              </w:rPr>
              <w:t>.</w:t>
            </w:r>
            <w:r w:rsidR="005E5656" w:rsidRPr="00CF7FE6">
              <w:rPr>
                <w:rFonts w:ascii="Calibri" w:hAnsi="Calibri" w:cs="Arial"/>
                <w:i/>
              </w:rPr>
              <w:t xml:space="preserve"> </w:t>
            </w:r>
          </w:p>
          <w:p w:rsidR="00B17287" w:rsidRPr="00CF7FE6" w:rsidRDefault="00B17287" w:rsidP="009E3F5A">
            <w:pPr>
              <w:autoSpaceDE w:val="0"/>
              <w:autoSpaceDN w:val="0"/>
              <w:adjustRightInd w:val="0"/>
              <w:spacing w:line="240" w:lineRule="auto"/>
              <w:ind w:left="709" w:right="283"/>
              <w:jc w:val="both"/>
              <w:rPr>
                <w:rFonts w:ascii="Calibri" w:hAnsi="Calibri" w:cs="Arial"/>
                <w:i/>
              </w:rPr>
            </w:pPr>
          </w:p>
        </w:tc>
      </w:tr>
    </w:tbl>
    <w:p w:rsidR="00E557BC" w:rsidRPr="00CF7FE6" w:rsidRDefault="00E557BC" w:rsidP="00E557BC">
      <w:pPr>
        <w:rPr>
          <w:rFonts w:ascii="Calibri" w:hAnsi="Calibri"/>
        </w:rPr>
      </w:pPr>
    </w:p>
    <w:p w:rsidR="00393EBD" w:rsidRPr="00CF7FE6" w:rsidRDefault="00393EBD" w:rsidP="00393EBD">
      <w:pPr>
        <w:keepNext/>
        <w:keepLines/>
        <w:tabs>
          <w:tab w:val="right" w:pos="851"/>
        </w:tabs>
        <w:spacing w:before="240" w:after="120" w:line="240" w:lineRule="exact"/>
        <w:ind w:left="1134" w:right="1134" w:hanging="1134"/>
        <w:rPr>
          <w:rFonts w:ascii="Calibri" w:hAnsi="Calibri"/>
          <w:b/>
          <w:smallCaps/>
        </w:rPr>
      </w:pPr>
      <w:proofErr w:type="gramStart"/>
      <w:r w:rsidRPr="00CF7FE6">
        <w:rPr>
          <w:rFonts w:ascii="Calibri" w:hAnsi="Calibri"/>
          <w:b/>
          <w:color w:val="365F91"/>
        </w:rPr>
        <w:t>Article 12</w:t>
      </w:r>
      <w:r w:rsidR="00880032" w:rsidRPr="00CF7FE6">
        <w:rPr>
          <w:rFonts w:ascii="Calibri" w:hAnsi="Calibri"/>
          <w:b/>
          <w:color w:val="365F91"/>
        </w:rPr>
        <w:t>.</w:t>
      </w:r>
      <w:proofErr w:type="gramEnd"/>
    </w:p>
    <w:tbl>
      <w:tblPr>
        <w:tblW w:w="907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073"/>
      </w:tblGrid>
      <w:tr w:rsidR="00393EBD" w:rsidRPr="00CF7FE6" w:rsidTr="00293CD0">
        <w:tc>
          <w:tcPr>
            <w:tcW w:w="9073" w:type="dxa"/>
            <w:shd w:val="clear" w:color="auto" w:fill="auto"/>
          </w:tcPr>
          <w:p w:rsidR="001E3A01" w:rsidRPr="00CF7FE6" w:rsidRDefault="00393EBD" w:rsidP="00FC4397">
            <w:pPr>
              <w:keepNext/>
              <w:keepLines/>
              <w:spacing w:before="40" w:after="120"/>
              <w:ind w:left="113" w:right="113"/>
              <w:jc w:val="both"/>
              <w:rPr>
                <w:rFonts w:ascii="Calibri" w:hAnsi="Calibri"/>
                <w:b/>
                <w:color w:val="365F91"/>
              </w:rPr>
            </w:pPr>
            <w:r w:rsidRPr="00CF7FE6">
              <w:rPr>
                <w:rFonts w:ascii="Calibri" w:hAnsi="Calibri"/>
                <w:b/>
                <w:color w:val="365F91"/>
              </w:rPr>
              <w:t>Where any information on the register is kept confidential, give an indication of the types of information that may be withheld and the frequency with which it is withheld, having regard to the requirements of article 12 (confidentiality). Please provide comments on practical experience and challenges encountered with respect to dealing with confidentiality claims, in particular with respect to the requirements set out in paragraph 2.</w:t>
            </w:r>
          </w:p>
        </w:tc>
      </w:tr>
      <w:tr w:rsidR="00393EBD" w:rsidRPr="00CF7FE6" w:rsidTr="00293CD0">
        <w:tc>
          <w:tcPr>
            <w:tcW w:w="9073" w:type="dxa"/>
            <w:shd w:val="clear" w:color="auto" w:fill="auto"/>
          </w:tcPr>
          <w:p w:rsidR="004B14FA" w:rsidRPr="001A03AE" w:rsidRDefault="00A75868" w:rsidP="004B14FA">
            <w:pPr>
              <w:autoSpaceDE w:val="0"/>
              <w:autoSpaceDN w:val="0"/>
              <w:adjustRightInd w:val="0"/>
              <w:spacing w:line="240" w:lineRule="auto"/>
              <w:ind w:left="284" w:right="283"/>
              <w:jc w:val="both"/>
              <w:rPr>
                <w:rFonts w:ascii="Calibri" w:hAnsi="Calibri" w:cs="Arial"/>
                <w:i/>
                <w:sz w:val="22"/>
                <w:szCs w:val="22"/>
              </w:rPr>
            </w:pPr>
            <w:r w:rsidRPr="001A03AE">
              <w:rPr>
                <w:rFonts w:ascii="Calibri" w:hAnsi="Calibri" w:cs="Arial"/>
                <w:i/>
                <w:sz w:val="22"/>
                <w:szCs w:val="22"/>
              </w:rPr>
              <w:t xml:space="preserve">In Spain, the mandatory data included in the </w:t>
            </w:r>
            <w:r w:rsidRPr="001A03AE">
              <w:rPr>
                <w:rFonts w:ascii="Calibri" w:hAnsi="Calibri" w:cs="Arial"/>
                <w:sz w:val="22"/>
                <w:szCs w:val="22"/>
                <w:rPrChange w:id="1590" w:author="Iñigo De Vicente" w:date="2017-01-31T17:19:00Z">
                  <w:rPr>
                    <w:rFonts w:ascii="Calibri" w:hAnsi="Calibri" w:cs="Arial"/>
                    <w:b/>
                    <w:sz w:val="22"/>
                    <w:szCs w:val="22"/>
                  </w:rPr>
                </w:rPrChange>
              </w:rPr>
              <w:t>PRTR-España</w:t>
            </w:r>
            <w:r w:rsidRPr="001A03AE">
              <w:rPr>
                <w:rFonts w:ascii="Calibri" w:hAnsi="Calibri" w:cs="Arial"/>
                <w:i/>
                <w:sz w:val="22"/>
                <w:szCs w:val="22"/>
              </w:rPr>
              <w:t xml:space="preserve"> Register, are considered as environmental information and, therefore</w:t>
            </w:r>
            <w:ins w:id="1591" w:author="Iñigo De Vicente" w:date="2017-01-25T13:01:00Z">
              <w:r w:rsidR="00B32CE8" w:rsidRPr="001A03AE">
                <w:rPr>
                  <w:rFonts w:ascii="Calibri" w:hAnsi="Calibri" w:cs="Arial"/>
                  <w:i/>
                  <w:sz w:val="22"/>
                  <w:szCs w:val="22"/>
                  <w:rPrChange w:id="1592" w:author="Iñigo De Vicente" w:date="2017-01-31T17:19:00Z">
                    <w:rPr>
                      <w:rFonts w:ascii="Calibri" w:hAnsi="Calibri" w:cs="Arial"/>
                      <w:b/>
                      <w:i/>
                      <w:sz w:val="22"/>
                      <w:szCs w:val="22"/>
                      <w:u w:val="single"/>
                    </w:rPr>
                  </w:rPrChange>
                </w:rPr>
                <w:t>,</w:t>
              </w:r>
            </w:ins>
            <w:r w:rsidRPr="001A03AE">
              <w:rPr>
                <w:rFonts w:ascii="Calibri" w:hAnsi="Calibri" w:cs="Arial"/>
                <w:i/>
                <w:sz w:val="22"/>
                <w:szCs w:val="22"/>
                <w:rPrChange w:id="1593" w:author="Iñigo De Vicente" w:date="2017-01-31T17:19:00Z">
                  <w:rPr>
                    <w:rFonts w:ascii="Calibri" w:hAnsi="Calibri" w:cs="Arial"/>
                    <w:b/>
                    <w:i/>
                    <w:sz w:val="22"/>
                    <w:szCs w:val="22"/>
                    <w:u w:val="single"/>
                  </w:rPr>
                </w:rPrChange>
              </w:rPr>
              <w:t xml:space="preserve"> they are not subject to claim confidentiality.</w:t>
            </w:r>
          </w:p>
          <w:p w:rsidR="00B31541" w:rsidRPr="005D65A5" w:rsidRDefault="00B31541" w:rsidP="004B14FA">
            <w:pPr>
              <w:autoSpaceDE w:val="0"/>
              <w:autoSpaceDN w:val="0"/>
              <w:adjustRightInd w:val="0"/>
              <w:spacing w:line="240" w:lineRule="auto"/>
              <w:ind w:left="284" w:right="283"/>
              <w:jc w:val="both"/>
              <w:rPr>
                <w:ins w:id="1594" w:author="Iñigo De Vicente" w:date="2017-01-24T10:13:00Z"/>
                <w:rFonts w:ascii="Calibri" w:hAnsi="Calibri" w:cs="Arial"/>
                <w:i/>
                <w:sz w:val="22"/>
                <w:szCs w:val="22"/>
              </w:rPr>
            </w:pPr>
          </w:p>
          <w:p w:rsidR="004B14FA" w:rsidRPr="001A03AE" w:rsidRDefault="00A75868" w:rsidP="004B14FA">
            <w:pPr>
              <w:autoSpaceDE w:val="0"/>
              <w:autoSpaceDN w:val="0"/>
              <w:adjustRightInd w:val="0"/>
              <w:spacing w:line="240" w:lineRule="auto"/>
              <w:ind w:left="284" w:right="283"/>
              <w:jc w:val="both"/>
              <w:rPr>
                <w:rFonts w:ascii="Calibri" w:hAnsi="Calibri" w:cs="Arial"/>
                <w:i/>
                <w:sz w:val="22"/>
                <w:szCs w:val="22"/>
              </w:rPr>
            </w:pPr>
            <w:r w:rsidRPr="001A03AE">
              <w:rPr>
                <w:rFonts w:ascii="Calibri" w:hAnsi="Calibri" w:cs="Arial"/>
                <w:i/>
                <w:sz w:val="22"/>
                <w:szCs w:val="22"/>
              </w:rPr>
              <w:t>The additional information that it is resquested to the owner</w:t>
            </w:r>
            <w:ins w:id="1595" w:author="Iñigo De Vicente" w:date="2017-01-24T10:13:00Z">
              <w:r w:rsidR="00B31541" w:rsidRPr="001A03AE">
                <w:rPr>
                  <w:rFonts w:ascii="Calibri" w:hAnsi="Calibri" w:cs="Arial"/>
                  <w:i/>
                  <w:sz w:val="22"/>
                  <w:szCs w:val="22"/>
                </w:rPr>
                <w:t>s</w:t>
              </w:r>
            </w:ins>
            <w:r w:rsidRPr="001A03AE">
              <w:rPr>
                <w:rFonts w:ascii="Calibri" w:hAnsi="Calibri" w:cs="Arial"/>
                <w:i/>
                <w:sz w:val="22"/>
                <w:szCs w:val="22"/>
              </w:rPr>
              <w:t>/operators</w:t>
            </w:r>
            <w:r w:rsidR="006123D6" w:rsidRPr="001A03AE">
              <w:rPr>
                <w:rFonts w:ascii="Calibri" w:hAnsi="Calibri" w:cs="Arial"/>
                <w:i/>
                <w:sz w:val="22"/>
                <w:szCs w:val="22"/>
              </w:rPr>
              <w:t xml:space="preserve">, and which is optional </w:t>
            </w:r>
            <w:r w:rsidRPr="001A03AE">
              <w:rPr>
                <w:rFonts w:ascii="Calibri" w:hAnsi="Calibri" w:cs="Arial"/>
                <w:i/>
                <w:sz w:val="22"/>
                <w:szCs w:val="22"/>
              </w:rPr>
              <w:t>a</w:t>
            </w:r>
            <w:r w:rsidR="006123D6" w:rsidRPr="001A03AE">
              <w:rPr>
                <w:rFonts w:ascii="Calibri" w:hAnsi="Calibri" w:cs="Arial"/>
                <w:i/>
                <w:sz w:val="22"/>
                <w:szCs w:val="22"/>
              </w:rPr>
              <w:t xml:space="preserve">ccording to </w:t>
            </w:r>
            <w:ins w:id="1596" w:author="Iñigo De Vicente" w:date="2017-01-24T10:14:00Z">
              <w:r w:rsidR="00B31541" w:rsidRPr="001A03AE">
                <w:rPr>
                  <w:rFonts w:ascii="Calibri" w:hAnsi="Calibri" w:cs="Arial"/>
                  <w:i/>
                  <w:sz w:val="22"/>
                  <w:szCs w:val="22"/>
                </w:rPr>
                <w:t xml:space="preserve">both </w:t>
              </w:r>
            </w:ins>
            <w:r w:rsidR="006123D6" w:rsidRPr="001A03AE">
              <w:rPr>
                <w:rFonts w:ascii="Calibri" w:hAnsi="Calibri" w:cs="Arial"/>
                <w:i/>
                <w:sz w:val="22"/>
                <w:szCs w:val="22"/>
              </w:rPr>
              <w:t>the PRTR Protocolo and the EU Regulation 166/2006</w:t>
            </w:r>
            <w:r w:rsidR="004B14FA" w:rsidRPr="001A03AE">
              <w:rPr>
                <w:rFonts w:ascii="Calibri" w:hAnsi="Calibri" w:cs="Arial"/>
                <w:i/>
                <w:sz w:val="22"/>
                <w:szCs w:val="22"/>
              </w:rPr>
              <w:t xml:space="preserve">, </w:t>
            </w:r>
            <w:r w:rsidR="006123D6" w:rsidRPr="001A03AE">
              <w:rPr>
                <w:rFonts w:ascii="Calibri" w:hAnsi="Calibri" w:cs="Arial"/>
                <w:i/>
                <w:sz w:val="22"/>
                <w:szCs w:val="22"/>
              </w:rPr>
              <w:t xml:space="preserve">can be published </w:t>
            </w:r>
            <w:ins w:id="1597" w:author="Iñigo De Vicente" w:date="2017-01-24T10:14:00Z">
              <w:r w:rsidR="00B31541" w:rsidRPr="001A03AE">
                <w:rPr>
                  <w:rFonts w:ascii="Calibri" w:hAnsi="Calibri" w:cs="Arial"/>
                  <w:i/>
                  <w:sz w:val="22"/>
                  <w:szCs w:val="22"/>
                </w:rPr>
                <w:t xml:space="preserve">when </w:t>
              </w:r>
            </w:ins>
            <w:del w:id="1598" w:author="Iñigo De Vicente" w:date="2017-01-24T10:14:00Z">
              <w:r w:rsidR="006123D6" w:rsidRPr="001A03AE" w:rsidDel="00B31541">
                <w:rPr>
                  <w:rFonts w:ascii="Calibri" w:hAnsi="Calibri" w:cs="Arial"/>
                  <w:i/>
                  <w:sz w:val="22"/>
                  <w:szCs w:val="22"/>
                </w:rPr>
                <w:delText>if</w:delText>
              </w:r>
            </w:del>
            <w:r w:rsidR="006123D6" w:rsidRPr="001A03AE">
              <w:rPr>
                <w:rFonts w:ascii="Calibri" w:hAnsi="Calibri" w:cs="Arial"/>
                <w:i/>
                <w:sz w:val="22"/>
                <w:szCs w:val="22"/>
              </w:rPr>
              <w:t xml:space="preserve"> the owners/operators give their express consent to make it publicly accessible.</w:t>
            </w:r>
          </w:p>
          <w:p w:rsidR="00B603B2" w:rsidRPr="001A03AE" w:rsidRDefault="006123D6" w:rsidP="004B14FA">
            <w:pPr>
              <w:autoSpaceDE w:val="0"/>
              <w:autoSpaceDN w:val="0"/>
              <w:adjustRightInd w:val="0"/>
              <w:spacing w:line="240" w:lineRule="auto"/>
              <w:ind w:left="284" w:right="283"/>
              <w:jc w:val="both"/>
              <w:rPr>
                <w:rFonts w:ascii="Calibri" w:hAnsi="Calibri" w:cs="Arial"/>
                <w:i/>
                <w:sz w:val="22"/>
                <w:szCs w:val="22"/>
                <w:rPrChange w:id="1599" w:author="Iñigo De Vicente" w:date="2017-01-31T17:19:00Z">
                  <w:rPr>
                    <w:rFonts w:ascii="Calibri" w:hAnsi="Calibri" w:cs="Arial"/>
                    <w:b/>
                    <w:i/>
                    <w:sz w:val="22"/>
                    <w:szCs w:val="22"/>
                    <w:u w:val="single"/>
                  </w:rPr>
                </w:rPrChange>
              </w:rPr>
            </w:pPr>
            <w:r w:rsidRPr="001A03AE">
              <w:rPr>
                <w:rFonts w:ascii="Calibri" w:hAnsi="Calibri" w:cs="Arial"/>
                <w:i/>
                <w:sz w:val="22"/>
                <w:szCs w:val="22"/>
              </w:rPr>
              <w:t>Only personal contact data (names/telephone number, e-mails) are not published in any case</w:t>
            </w:r>
            <w:r w:rsidR="003C24E8" w:rsidRPr="001A03AE">
              <w:rPr>
                <w:rFonts w:ascii="Calibri" w:hAnsi="Calibri" w:cs="Arial"/>
                <w:i/>
                <w:sz w:val="22"/>
                <w:szCs w:val="22"/>
                <w:rPrChange w:id="1600" w:author="Iñigo De Vicente" w:date="2017-01-31T17:19:00Z">
                  <w:rPr>
                    <w:rFonts w:ascii="Calibri" w:hAnsi="Calibri" w:cs="Arial"/>
                    <w:b/>
                    <w:i/>
                    <w:sz w:val="22"/>
                    <w:szCs w:val="22"/>
                    <w:u w:val="single"/>
                  </w:rPr>
                </w:rPrChange>
              </w:rPr>
              <w:t>.</w:t>
            </w:r>
          </w:p>
          <w:p w:rsidR="00B17287" w:rsidRPr="00CF7FE6" w:rsidRDefault="006123D6" w:rsidP="00B31541">
            <w:pPr>
              <w:autoSpaceDE w:val="0"/>
              <w:autoSpaceDN w:val="0"/>
              <w:adjustRightInd w:val="0"/>
              <w:spacing w:line="240" w:lineRule="auto"/>
              <w:ind w:left="284" w:right="283"/>
              <w:jc w:val="both"/>
              <w:rPr>
                <w:rFonts w:ascii="Calibri" w:hAnsi="Calibri" w:cs="Arial"/>
                <w:i/>
              </w:rPr>
            </w:pPr>
            <w:r w:rsidRPr="001A03AE">
              <w:rPr>
                <w:rFonts w:ascii="Calibri" w:hAnsi="Calibri" w:cs="Arial"/>
                <w:i/>
                <w:sz w:val="22"/>
                <w:szCs w:val="22"/>
              </w:rPr>
              <w:t>However,</w:t>
            </w:r>
            <w:ins w:id="1601" w:author="Iñigo De Vicente" w:date="2017-01-24T10:15:00Z">
              <w:r w:rsidR="00B31541" w:rsidRPr="001A03AE">
                <w:rPr>
                  <w:rFonts w:ascii="Calibri" w:hAnsi="Calibri" w:cs="Arial"/>
                  <w:i/>
                  <w:sz w:val="22"/>
                  <w:szCs w:val="22"/>
                </w:rPr>
                <w:t xml:space="preserve">any </w:t>
              </w:r>
            </w:ins>
            <w:del w:id="1602" w:author="Iñigo De Vicente" w:date="2017-01-24T10:15:00Z">
              <w:r w:rsidRPr="0087671B" w:rsidDel="00B31541">
                <w:rPr>
                  <w:rFonts w:ascii="Calibri" w:hAnsi="Calibri" w:cs="Arial"/>
                  <w:i/>
                  <w:sz w:val="22"/>
                  <w:szCs w:val="22"/>
                </w:rPr>
                <w:delText xml:space="preserve"> </w:delText>
              </w:r>
            </w:del>
            <w:r w:rsidR="00712D69" w:rsidRPr="0087671B">
              <w:rPr>
                <w:rFonts w:ascii="Calibri" w:hAnsi="Calibri" w:cs="Arial"/>
                <w:i/>
                <w:sz w:val="22"/>
                <w:szCs w:val="22"/>
              </w:rPr>
              <w:t>claim</w:t>
            </w:r>
            <w:del w:id="1603" w:author="Iñigo De Vicente" w:date="2017-01-24T10:15:00Z">
              <w:r w:rsidR="00712D69" w:rsidRPr="0087671B" w:rsidDel="00B31541">
                <w:rPr>
                  <w:rFonts w:ascii="Calibri" w:hAnsi="Calibri" w:cs="Arial"/>
                  <w:i/>
                  <w:sz w:val="22"/>
                  <w:szCs w:val="22"/>
                </w:rPr>
                <w:delText xml:space="preserve">s </w:delText>
              </w:r>
            </w:del>
            <w:r w:rsidR="00712D69" w:rsidRPr="005D65A5">
              <w:rPr>
                <w:rFonts w:ascii="Calibri" w:hAnsi="Calibri" w:cs="Arial"/>
                <w:i/>
                <w:sz w:val="22"/>
                <w:szCs w:val="22"/>
              </w:rPr>
              <w:t xml:space="preserve">for </w:t>
            </w:r>
            <w:r w:rsidRPr="005D65A5">
              <w:rPr>
                <w:rFonts w:ascii="Calibri" w:hAnsi="Calibri" w:cs="Arial"/>
                <w:i/>
                <w:sz w:val="22"/>
                <w:szCs w:val="22"/>
              </w:rPr>
              <w:t>confidentiality</w:t>
            </w:r>
            <w:ins w:id="1604" w:author="Iñigo De Vicente" w:date="2017-01-24T10:17:00Z">
              <w:r w:rsidR="00B31541" w:rsidRPr="001A03AE">
                <w:rPr>
                  <w:rFonts w:ascii="Calibri" w:hAnsi="Calibri" w:cs="Arial"/>
                  <w:i/>
                  <w:sz w:val="22"/>
                  <w:szCs w:val="22"/>
                </w:rPr>
                <w:t xml:space="preserve">that could be requested in relation to </w:t>
              </w:r>
            </w:ins>
            <w:del w:id="1605" w:author="Iñigo De Vicente" w:date="2017-01-24T10:17:00Z">
              <w:r w:rsidRPr="001A03AE" w:rsidDel="00B31541">
                <w:rPr>
                  <w:rFonts w:ascii="Calibri" w:hAnsi="Calibri" w:cs="Arial"/>
                  <w:i/>
                  <w:sz w:val="22"/>
                  <w:szCs w:val="22"/>
                </w:rPr>
                <w:delText xml:space="preserve"> </w:delText>
              </w:r>
              <w:r w:rsidR="00712D69" w:rsidRPr="001A03AE" w:rsidDel="00B31541">
                <w:rPr>
                  <w:rFonts w:ascii="Calibri" w:hAnsi="Calibri" w:cs="Arial"/>
                  <w:i/>
                  <w:sz w:val="22"/>
                  <w:szCs w:val="22"/>
                </w:rPr>
                <w:delText xml:space="preserve">in </w:delText>
              </w:r>
            </w:del>
            <w:r w:rsidR="00712D69" w:rsidRPr="001A03AE">
              <w:rPr>
                <w:rFonts w:ascii="Calibri" w:hAnsi="Calibri" w:cs="Arial"/>
                <w:i/>
                <w:sz w:val="22"/>
                <w:szCs w:val="22"/>
              </w:rPr>
              <w:t xml:space="preserve">PRTR </w:t>
            </w:r>
            <w:ins w:id="1606" w:author="Iñigo De Vicente" w:date="2017-01-24T10:17:00Z">
              <w:r w:rsidR="00B31541" w:rsidRPr="001A03AE">
                <w:rPr>
                  <w:rFonts w:ascii="Calibri" w:hAnsi="Calibri" w:cs="Arial"/>
                  <w:i/>
                  <w:sz w:val="22"/>
                  <w:szCs w:val="22"/>
                </w:rPr>
                <w:t xml:space="preserve">data </w:t>
              </w:r>
            </w:ins>
            <w:ins w:id="1607" w:author="Iñigo De Vicente" w:date="2017-01-24T10:16:00Z">
              <w:r w:rsidR="00B31541" w:rsidRPr="001A03AE">
                <w:rPr>
                  <w:rFonts w:ascii="Calibri" w:hAnsi="Calibri" w:cs="Arial"/>
                  <w:i/>
                  <w:sz w:val="22"/>
                  <w:szCs w:val="22"/>
                </w:rPr>
                <w:t xml:space="preserve">must </w:t>
              </w:r>
            </w:ins>
            <w:r w:rsidR="00712D69" w:rsidRPr="001A03AE">
              <w:rPr>
                <w:rFonts w:ascii="Calibri" w:hAnsi="Calibri" w:cs="Arial"/>
                <w:i/>
                <w:sz w:val="22"/>
                <w:szCs w:val="22"/>
              </w:rPr>
              <w:t xml:space="preserve">follow </w:t>
            </w:r>
            <w:ins w:id="1608" w:author="Iñigo De Vicente" w:date="2017-01-24T10:18:00Z">
              <w:r w:rsidR="00B31541" w:rsidRPr="001A03AE">
                <w:rPr>
                  <w:rFonts w:ascii="Calibri" w:hAnsi="Calibri" w:cs="Arial"/>
                  <w:i/>
                  <w:sz w:val="22"/>
                  <w:szCs w:val="22"/>
                </w:rPr>
                <w:t xml:space="preserve">the provisions </w:t>
              </w:r>
            </w:ins>
            <w:del w:id="1609" w:author="Iñigo De Vicente" w:date="2017-01-24T10:18:00Z">
              <w:r w:rsidR="00712D69" w:rsidRPr="001A03AE" w:rsidDel="00B31541">
                <w:rPr>
                  <w:rFonts w:ascii="Calibri" w:hAnsi="Calibri" w:cs="Arial"/>
                  <w:i/>
                  <w:sz w:val="22"/>
                  <w:szCs w:val="22"/>
                </w:rPr>
                <w:delText>which is</w:delText>
              </w:r>
            </w:del>
            <w:r w:rsidR="00712D69" w:rsidRPr="001A03AE">
              <w:rPr>
                <w:rFonts w:ascii="Calibri" w:hAnsi="Calibri" w:cs="Arial"/>
                <w:i/>
                <w:sz w:val="22"/>
                <w:szCs w:val="22"/>
              </w:rPr>
              <w:t xml:space="preserve"> established in the </w:t>
            </w:r>
            <w:r w:rsidR="006625B0" w:rsidRPr="001A03AE">
              <w:rPr>
                <w:rFonts w:ascii="Calibri" w:hAnsi="Calibri" w:cs="Arial"/>
                <w:iCs/>
                <w:sz w:val="22"/>
                <w:szCs w:val="22"/>
                <w:lang w:val="en-US" w:eastAsia="es-ES"/>
                <w:rPrChange w:id="1610" w:author="Iñigo De Vicente" w:date="2017-01-31T17:19:00Z">
                  <w:rPr>
                    <w:rFonts w:ascii="Calibri" w:hAnsi="Calibri" w:cs="Arial"/>
                    <w:b/>
                    <w:iCs/>
                    <w:sz w:val="22"/>
                    <w:szCs w:val="22"/>
                    <w:lang w:val="en-US" w:eastAsia="es-ES"/>
                  </w:rPr>
                </w:rPrChange>
              </w:rPr>
              <w:t>Ley 27/2006</w:t>
            </w:r>
            <w:r w:rsidR="006625B0" w:rsidRPr="001A03AE">
              <w:rPr>
                <w:rFonts w:ascii="Calibri" w:hAnsi="Calibri" w:cs="Arial"/>
                <w:i/>
                <w:iCs/>
                <w:sz w:val="22"/>
                <w:szCs w:val="22"/>
                <w:lang w:val="en-US" w:eastAsia="es-ES"/>
              </w:rPr>
              <w:t xml:space="preserve">, </w:t>
            </w:r>
            <w:r w:rsidR="00694AEF" w:rsidRPr="001A03AE">
              <w:rPr>
                <w:rFonts w:ascii="Calibri" w:hAnsi="Calibri" w:cs="Arial"/>
                <w:i/>
                <w:sz w:val="22"/>
                <w:szCs w:val="22"/>
              </w:rPr>
              <w:t>of 18</w:t>
            </w:r>
            <w:r w:rsidR="00694AEF" w:rsidRPr="0087671B">
              <w:rPr>
                <w:rFonts w:ascii="Calibri" w:hAnsi="Calibri" w:cs="Arial"/>
                <w:i/>
                <w:sz w:val="22"/>
                <w:szCs w:val="22"/>
                <w:vertAlign w:val="superscript"/>
              </w:rPr>
              <w:t>th</w:t>
            </w:r>
            <w:r w:rsidR="00694AEF" w:rsidRPr="0087671B">
              <w:rPr>
                <w:rFonts w:ascii="Calibri" w:hAnsi="Calibri" w:cs="Arial"/>
                <w:i/>
                <w:sz w:val="22"/>
                <w:szCs w:val="22"/>
              </w:rPr>
              <w:t xml:space="preserve"> of </w:t>
            </w:r>
            <w:r w:rsidR="00694AEF" w:rsidRPr="0087671B">
              <w:rPr>
                <w:rFonts w:ascii="Calibri" w:hAnsi="Calibri" w:cs="Arial"/>
                <w:i/>
                <w:iCs/>
                <w:sz w:val="22"/>
                <w:szCs w:val="22"/>
                <w:lang w:val="en-US" w:eastAsia="es-ES"/>
              </w:rPr>
              <w:t>July</w:t>
            </w:r>
            <w:r w:rsidR="00712D69" w:rsidRPr="005D65A5">
              <w:rPr>
                <w:rFonts w:ascii="Calibri" w:hAnsi="Calibri" w:cs="Arial"/>
                <w:i/>
                <w:iCs/>
                <w:sz w:val="22"/>
                <w:szCs w:val="22"/>
                <w:lang w:val="en-US" w:eastAsia="es-ES"/>
              </w:rPr>
              <w:t xml:space="preserve">, relating to </w:t>
            </w:r>
            <w:r w:rsidR="00712D69" w:rsidRPr="001A03AE">
              <w:rPr>
                <w:rFonts w:ascii="Calibri" w:hAnsi="Calibri" w:cs="Arial"/>
                <w:i/>
                <w:sz w:val="22"/>
                <w:szCs w:val="22"/>
              </w:rPr>
              <w:t>the access to information, public participation in decision-making and access to justice in environmental matters,</w:t>
            </w:r>
            <w:r w:rsidR="00712D69" w:rsidRPr="001A03AE">
              <w:rPr>
                <w:rFonts w:ascii="Calibri" w:hAnsi="Calibri" w:cs="Arial"/>
                <w:color w:val="333333"/>
                <w:sz w:val="22"/>
                <w:szCs w:val="22"/>
              </w:rPr>
              <w:t xml:space="preserve"> </w:t>
            </w:r>
            <w:r w:rsidR="00712D69" w:rsidRPr="001A03AE">
              <w:rPr>
                <w:rFonts w:ascii="Calibri" w:hAnsi="Calibri" w:cs="Arial"/>
                <w:i/>
                <w:iCs/>
                <w:sz w:val="22"/>
                <w:szCs w:val="22"/>
                <w:lang w:val="en-US" w:eastAsia="es-ES"/>
              </w:rPr>
              <w:t xml:space="preserve">(this law incoporates the EU Directives 2003/4/CE and 2003/35/CE), </w:t>
            </w:r>
            <w:r w:rsidR="006625B0" w:rsidRPr="001A03AE">
              <w:rPr>
                <w:rFonts w:ascii="Calibri" w:hAnsi="Calibri" w:cs="Arial"/>
                <w:i/>
                <w:iCs/>
                <w:sz w:val="22"/>
                <w:szCs w:val="22"/>
                <w:lang w:val="en-US" w:eastAsia="es-ES"/>
              </w:rPr>
              <w:t xml:space="preserve"> (</w:t>
            </w:r>
            <w:r w:rsidR="00567639" w:rsidRPr="001A03AE">
              <w:fldChar w:fldCharType="begin"/>
            </w:r>
            <w:r w:rsidR="00567639" w:rsidRPr="001A03AE">
              <w:instrText xml:space="preserve"> HYPERLINK "http://www.en.prtr-es.es/Data/images//Ley27-2006deAccesoalaInformaciónAmbiental.pdf" </w:instrText>
            </w:r>
            <w:r w:rsidR="00567639" w:rsidRPr="001A03AE">
              <w:rPr>
                <w:rPrChange w:id="1611" w:author="Iñigo De Vicente" w:date="2017-01-31T17:19:00Z">
                  <w:rPr>
                    <w:rStyle w:val="Hipervnculo"/>
                    <w:rFonts w:ascii="Calibri" w:hAnsi="Calibri" w:cs="Arial"/>
                    <w:i/>
                    <w:iCs/>
                    <w:sz w:val="22"/>
                    <w:szCs w:val="22"/>
                    <w:lang w:val="en-US" w:eastAsia="es-ES"/>
                  </w:rPr>
                </w:rPrChange>
              </w:rPr>
              <w:fldChar w:fldCharType="separate"/>
            </w:r>
            <w:r w:rsidR="006625B0" w:rsidRPr="001A03AE">
              <w:rPr>
                <w:rStyle w:val="Hipervnculo"/>
                <w:rFonts w:ascii="Calibri" w:hAnsi="Calibri" w:cs="Arial"/>
                <w:i/>
                <w:iCs/>
                <w:sz w:val="22"/>
                <w:szCs w:val="22"/>
                <w:u w:val="none"/>
                <w:lang w:val="en-US" w:eastAsia="es-ES"/>
                <w:rPrChange w:id="1612" w:author="Iñigo De Vicente" w:date="2017-01-31T17:19:00Z">
                  <w:rPr>
                    <w:rStyle w:val="Hipervnculo"/>
                    <w:rFonts w:ascii="Calibri" w:hAnsi="Calibri" w:cs="Arial"/>
                    <w:i/>
                    <w:iCs/>
                    <w:sz w:val="22"/>
                    <w:szCs w:val="22"/>
                    <w:lang w:val="en-US" w:eastAsia="es-ES"/>
                  </w:rPr>
                </w:rPrChange>
              </w:rPr>
              <w:t>http://www.en.prtr-es.es/Data/images//Ley27-2006deAccesoalaInformaciónAmbiental.pdf</w:t>
            </w:r>
            <w:r w:rsidR="00567639" w:rsidRPr="001A03AE">
              <w:rPr>
                <w:rStyle w:val="Hipervnculo"/>
                <w:rFonts w:ascii="Calibri" w:hAnsi="Calibri" w:cs="Arial"/>
                <w:i/>
                <w:iCs/>
                <w:sz w:val="22"/>
                <w:szCs w:val="22"/>
                <w:u w:val="none"/>
                <w:lang w:val="en-US" w:eastAsia="es-ES"/>
                <w:rPrChange w:id="1613" w:author="Iñigo De Vicente" w:date="2017-01-31T17:19:00Z">
                  <w:rPr>
                    <w:rStyle w:val="Hipervnculo"/>
                    <w:rFonts w:ascii="Calibri" w:hAnsi="Calibri" w:cs="Arial"/>
                    <w:i/>
                    <w:iCs/>
                    <w:sz w:val="22"/>
                    <w:szCs w:val="22"/>
                    <w:lang w:val="en-US" w:eastAsia="es-ES"/>
                  </w:rPr>
                </w:rPrChange>
              </w:rPr>
              <w:fldChar w:fldCharType="end"/>
            </w:r>
            <w:r w:rsidR="006625B0" w:rsidRPr="001A03AE">
              <w:rPr>
                <w:rFonts w:ascii="Calibri" w:hAnsi="Calibri" w:cs="Arial"/>
                <w:i/>
                <w:iCs/>
                <w:sz w:val="19"/>
                <w:szCs w:val="19"/>
                <w:lang w:val="en-US" w:eastAsia="es-ES"/>
              </w:rPr>
              <w:t>).</w:t>
            </w:r>
          </w:p>
        </w:tc>
      </w:tr>
    </w:tbl>
    <w:p w:rsidR="00E557BC" w:rsidRPr="00CF7FE6" w:rsidRDefault="00E557BC" w:rsidP="00E557BC">
      <w:pPr>
        <w:rPr>
          <w:rFonts w:ascii="Calibri" w:hAnsi="Calibri"/>
        </w:rPr>
      </w:pPr>
    </w:p>
    <w:p w:rsidR="00393EBD" w:rsidRPr="00CF7FE6" w:rsidRDefault="00393EBD" w:rsidP="00E557BC">
      <w:pPr>
        <w:keepNext/>
        <w:keepLines/>
        <w:tabs>
          <w:tab w:val="right" w:pos="851"/>
        </w:tabs>
        <w:spacing w:before="240" w:after="120" w:line="240" w:lineRule="exact"/>
        <w:ind w:left="1134" w:hanging="1134"/>
        <w:rPr>
          <w:rFonts w:ascii="Calibri" w:hAnsi="Calibri"/>
          <w:b/>
          <w:smallCaps/>
          <w:color w:val="365F91"/>
        </w:rPr>
      </w:pPr>
      <w:proofErr w:type="gramStart"/>
      <w:r w:rsidRPr="00CF7FE6">
        <w:rPr>
          <w:rFonts w:ascii="Calibri" w:hAnsi="Calibri"/>
          <w:b/>
          <w:color w:val="365F91"/>
        </w:rPr>
        <w:t>Article 13</w:t>
      </w:r>
      <w:r w:rsidR="00E557BC" w:rsidRPr="00CF7FE6">
        <w:rPr>
          <w:rFonts w:ascii="Calibri" w:hAnsi="Calibri"/>
          <w:b/>
          <w:color w:val="365F91"/>
        </w:rPr>
        <w:t>.</w:t>
      </w:r>
      <w:proofErr w:type="gramEnd"/>
    </w:p>
    <w:tbl>
      <w:tblPr>
        <w:tblW w:w="907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073"/>
      </w:tblGrid>
      <w:tr w:rsidR="00393EBD" w:rsidRPr="00CF7FE6" w:rsidTr="00293CD0">
        <w:tc>
          <w:tcPr>
            <w:tcW w:w="9073" w:type="dxa"/>
            <w:shd w:val="clear" w:color="auto" w:fill="auto"/>
            <w:vAlign w:val="bottom"/>
          </w:tcPr>
          <w:p w:rsidR="00393EBD" w:rsidRPr="00CF7FE6" w:rsidRDefault="00393EBD" w:rsidP="00393EBD">
            <w:pPr>
              <w:spacing w:before="40" w:after="120" w:line="240" w:lineRule="exact"/>
              <w:ind w:left="113" w:right="113"/>
              <w:jc w:val="both"/>
              <w:rPr>
                <w:rFonts w:ascii="Calibri" w:hAnsi="Calibri"/>
                <w:i/>
                <w:color w:val="365F91"/>
                <w:sz w:val="16"/>
              </w:rPr>
            </w:pPr>
            <w:r w:rsidRPr="00CF7FE6">
              <w:rPr>
                <w:rFonts w:ascii="Calibri" w:hAnsi="Calibri"/>
                <w:b/>
                <w:color w:val="365F91"/>
              </w:rPr>
              <w:t>Describe the opportunities for public participation in the development of the national PRTR system, in accordance with article 13 (public participation in the development of national pollutant release and transfer registers), and any relevant experience with public participation in the development of the system.</w:t>
            </w:r>
          </w:p>
        </w:tc>
      </w:tr>
      <w:tr w:rsidR="00393EBD" w:rsidRPr="00CF7FE6" w:rsidTr="00293CD0">
        <w:tc>
          <w:tcPr>
            <w:tcW w:w="9073" w:type="dxa"/>
            <w:shd w:val="clear" w:color="auto" w:fill="auto"/>
          </w:tcPr>
          <w:p w:rsidR="00B603B2" w:rsidRPr="00CF7FE6" w:rsidRDefault="00622B1A" w:rsidP="007A2FC5">
            <w:pPr>
              <w:spacing w:before="40" w:after="120" w:line="240" w:lineRule="exact"/>
              <w:ind w:left="284" w:right="113"/>
              <w:jc w:val="both"/>
              <w:rPr>
                <w:rFonts w:ascii="Calibri" w:hAnsi="Calibri" w:cs="Arial"/>
                <w:i/>
                <w:sz w:val="22"/>
                <w:szCs w:val="22"/>
              </w:rPr>
            </w:pPr>
            <w:r w:rsidRPr="00CF7FE6">
              <w:rPr>
                <w:rFonts w:ascii="Calibri" w:hAnsi="Calibri" w:cs="Arial"/>
                <w:i/>
                <w:sz w:val="22"/>
                <w:szCs w:val="22"/>
              </w:rPr>
              <w:t>Additionally the usual ways available for public participation established by the Spanish Ministry of Agriculture</w:t>
            </w:r>
            <w:ins w:id="1614" w:author="Iñigo De Vicente" w:date="2017-01-24T10:28:00Z">
              <w:r w:rsidR="003A3512" w:rsidRPr="00CF7FE6">
                <w:rPr>
                  <w:rFonts w:ascii="Calibri" w:hAnsi="Calibri" w:cs="Arial"/>
                  <w:i/>
                  <w:sz w:val="22"/>
                  <w:szCs w:val="22"/>
                </w:rPr>
                <w:t xml:space="preserve"> and Fishery</w:t>
              </w:r>
            </w:ins>
            <w:r w:rsidRPr="00CF7FE6">
              <w:rPr>
                <w:rFonts w:ascii="Calibri" w:hAnsi="Calibri" w:cs="Arial"/>
                <w:i/>
                <w:sz w:val="22"/>
                <w:szCs w:val="22"/>
              </w:rPr>
              <w:t>, Food and Environment (</w:t>
            </w:r>
            <w:hyperlink r:id="rId48" w:history="1">
              <w:r w:rsidR="00E87C9D" w:rsidRPr="00CF7FE6">
                <w:rPr>
                  <w:rStyle w:val="Hipervnculo"/>
                  <w:rFonts w:ascii="Calibri" w:hAnsi="Calibri" w:cs="Arial"/>
                  <w:i/>
                  <w:sz w:val="22"/>
                  <w:szCs w:val="22"/>
                </w:rPr>
                <w:t>http://www.magrama.gob.es/es/ministerio/servicios/participacion-publica/default.aspx</w:t>
              </w:r>
            </w:hyperlink>
            <w:r w:rsidR="00E87C9D" w:rsidRPr="00CF7FE6">
              <w:rPr>
                <w:rFonts w:ascii="Calibri" w:hAnsi="Calibri" w:cs="Arial"/>
                <w:i/>
                <w:sz w:val="22"/>
                <w:szCs w:val="22"/>
              </w:rPr>
              <w:t xml:space="preserve">, </w:t>
            </w:r>
            <w:hyperlink r:id="rId49" w:history="1">
              <w:r w:rsidR="00E87C9D" w:rsidRPr="00CF7FE6">
                <w:rPr>
                  <w:rStyle w:val="Hipervnculo"/>
                  <w:rFonts w:ascii="Calibri" w:hAnsi="Calibri" w:cs="Arial"/>
                  <w:i/>
                  <w:sz w:val="22"/>
                  <w:szCs w:val="22"/>
                </w:rPr>
                <w:t>http://www.magrama.gob.es/es/ministerio/servicios/informacion/default.aspx</w:t>
              </w:r>
            </w:hyperlink>
            <w:r w:rsidR="006625B0" w:rsidRPr="00CF7FE6">
              <w:rPr>
                <w:rFonts w:ascii="Calibri" w:hAnsi="Calibri" w:cs="Arial"/>
                <w:i/>
                <w:sz w:val="22"/>
                <w:szCs w:val="22"/>
              </w:rPr>
              <w:t xml:space="preserve">), </w:t>
            </w:r>
            <w:r w:rsidRPr="00CF7FE6">
              <w:rPr>
                <w:rFonts w:ascii="Calibri" w:hAnsi="Calibri" w:cs="Arial"/>
                <w:i/>
                <w:sz w:val="22"/>
                <w:szCs w:val="22"/>
              </w:rPr>
              <w:t>there are three permanent channels opened by which the stakeholders and the public in general can directly participate/request information in</w:t>
            </w:r>
            <w:r w:rsidR="00A67294" w:rsidRPr="00CF7FE6">
              <w:rPr>
                <w:rFonts w:ascii="Calibri" w:hAnsi="Calibri" w:cs="Arial"/>
                <w:i/>
                <w:sz w:val="22"/>
                <w:szCs w:val="22"/>
              </w:rPr>
              <w:t xml:space="preserve"> </w:t>
            </w:r>
            <w:r w:rsidR="007A2FC5" w:rsidRPr="001A03AE">
              <w:rPr>
                <w:rFonts w:ascii="Calibri" w:hAnsi="Calibri" w:cs="Arial"/>
                <w:sz w:val="22"/>
                <w:szCs w:val="22"/>
                <w:rPrChange w:id="1615" w:author="Iñigo De Vicente" w:date="2017-01-31T17:19:00Z">
                  <w:rPr>
                    <w:rFonts w:ascii="Calibri" w:hAnsi="Calibri" w:cs="Arial"/>
                    <w:b/>
                    <w:sz w:val="22"/>
                    <w:szCs w:val="22"/>
                  </w:rPr>
                </w:rPrChange>
              </w:rPr>
              <w:t>PRTR-España</w:t>
            </w:r>
            <w:r w:rsidR="007A2FC5" w:rsidRPr="001A03AE">
              <w:rPr>
                <w:rFonts w:ascii="Calibri" w:hAnsi="Calibri" w:cs="Arial"/>
                <w:i/>
                <w:sz w:val="22"/>
                <w:szCs w:val="22"/>
              </w:rPr>
              <w:t>:</w:t>
            </w:r>
          </w:p>
          <w:p w:rsidR="007A2FC5" w:rsidRPr="00CF7FE6" w:rsidRDefault="00622B1A" w:rsidP="007A2FC5">
            <w:pPr>
              <w:numPr>
                <w:ilvl w:val="0"/>
                <w:numId w:val="17"/>
              </w:numPr>
              <w:spacing w:before="40" w:after="120" w:line="240" w:lineRule="exact"/>
              <w:ind w:right="113"/>
              <w:jc w:val="both"/>
              <w:rPr>
                <w:rFonts w:ascii="Calibri" w:hAnsi="Calibri" w:cs="Arial"/>
                <w:i/>
                <w:sz w:val="22"/>
                <w:szCs w:val="22"/>
              </w:rPr>
            </w:pPr>
            <w:r w:rsidRPr="00CF7FE6">
              <w:rPr>
                <w:rFonts w:ascii="Calibri" w:hAnsi="Calibri" w:cs="Arial"/>
                <w:i/>
                <w:sz w:val="22"/>
                <w:szCs w:val="22"/>
              </w:rPr>
              <w:t>by telephone</w:t>
            </w:r>
            <w:r w:rsidR="007A2FC5" w:rsidRPr="00CF7FE6">
              <w:rPr>
                <w:rFonts w:ascii="Calibri" w:hAnsi="Calibri" w:cs="Arial"/>
                <w:i/>
                <w:sz w:val="22"/>
                <w:szCs w:val="22"/>
              </w:rPr>
              <w:t>: +34902545350</w:t>
            </w:r>
          </w:p>
          <w:p w:rsidR="007A2FC5" w:rsidRPr="00CF7FE6" w:rsidRDefault="00622B1A" w:rsidP="007A2FC5">
            <w:pPr>
              <w:numPr>
                <w:ilvl w:val="0"/>
                <w:numId w:val="17"/>
              </w:numPr>
              <w:spacing w:before="40" w:after="120" w:line="240" w:lineRule="exact"/>
              <w:ind w:right="113"/>
              <w:jc w:val="both"/>
              <w:rPr>
                <w:rFonts w:ascii="Calibri" w:hAnsi="Calibri" w:cs="Arial"/>
                <w:i/>
                <w:sz w:val="22"/>
                <w:szCs w:val="22"/>
              </w:rPr>
            </w:pPr>
            <w:r w:rsidRPr="00CF7FE6">
              <w:rPr>
                <w:rFonts w:ascii="Calibri" w:hAnsi="Calibri" w:cs="Arial"/>
                <w:i/>
                <w:sz w:val="22"/>
                <w:szCs w:val="22"/>
              </w:rPr>
              <w:t>e-mail</w:t>
            </w:r>
            <w:r w:rsidR="007A2FC5" w:rsidRPr="00CF7FE6">
              <w:rPr>
                <w:rFonts w:ascii="Calibri" w:hAnsi="Calibri" w:cs="Arial"/>
                <w:i/>
                <w:sz w:val="22"/>
                <w:szCs w:val="22"/>
              </w:rPr>
              <w:t xml:space="preserve">: </w:t>
            </w:r>
            <w:hyperlink r:id="rId50" w:history="1">
              <w:r w:rsidR="007A2FC5" w:rsidRPr="00CF7FE6">
                <w:rPr>
                  <w:rStyle w:val="Hipervnculo"/>
                  <w:rFonts w:ascii="Calibri" w:hAnsi="Calibri" w:cs="Arial"/>
                  <w:i/>
                  <w:sz w:val="22"/>
                  <w:szCs w:val="22"/>
                </w:rPr>
                <w:t>info@prtr-es.es</w:t>
              </w:r>
            </w:hyperlink>
          </w:p>
          <w:p w:rsidR="007A2FC5" w:rsidRPr="00CF7FE6" w:rsidRDefault="00622B1A" w:rsidP="007A2FC5">
            <w:pPr>
              <w:numPr>
                <w:ilvl w:val="0"/>
                <w:numId w:val="17"/>
              </w:numPr>
              <w:spacing w:before="40" w:after="120" w:line="240" w:lineRule="exact"/>
              <w:ind w:right="113"/>
              <w:rPr>
                <w:rFonts w:ascii="Calibri" w:hAnsi="Calibri" w:cs="Arial"/>
                <w:i/>
                <w:sz w:val="22"/>
                <w:szCs w:val="22"/>
              </w:rPr>
            </w:pPr>
            <w:r w:rsidRPr="00CF7FE6">
              <w:rPr>
                <w:rFonts w:ascii="Calibri" w:hAnsi="Calibri" w:cs="Arial"/>
                <w:i/>
                <w:sz w:val="22"/>
                <w:szCs w:val="22"/>
              </w:rPr>
              <w:t>suggestion box</w:t>
            </w:r>
            <w:r w:rsidR="007A2FC5" w:rsidRPr="00CF7FE6">
              <w:rPr>
                <w:rFonts w:ascii="Calibri" w:hAnsi="Calibri" w:cs="Arial"/>
                <w:i/>
                <w:sz w:val="22"/>
                <w:szCs w:val="22"/>
              </w:rPr>
              <w:t>:</w:t>
            </w:r>
          </w:p>
          <w:p w:rsidR="007A2FC5" w:rsidRPr="00CF7FE6" w:rsidRDefault="007A2FC5" w:rsidP="007A2FC5">
            <w:pPr>
              <w:numPr>
                <w:ilvl w:val="1"/>
                <w:numId w:val="17"/>
              </w:numPr>
              <w:spacing w:before="40" w:after="120" w:line="240" w:lineRule="exact"/>
              <w:ind w:right="113"/>
              <w:rPr>
                <w:rFonts w:ascii="Calibri" w:hAnsi="Calibri" w:cs="Arial"/>
                <w:i/>
                <w:sz w:val="22"/>
                <w:szCs w:val="22"/>
                <w:lang w:val="es-ES"/>
              </w:rPr>
            </w:pPr>
            <w:r w:rsidRPr="00CF7FE6">
              <w:rPr>
                <w:rFonts w:ascii="Calibri" w:hAnsi="Calibri" w:cs="Arial"/>
                <w:i/>
                <w:sz w:val="22"/>
                <w:szCs w:val="22"/>
                <w:lang w:val="es-ES"/>
              </w:rPr>
              <w:t xml:space="preserve"> </w:t>
            </w:r>
            <w:r w:rsidR="00247E2F">
              <w:fldChar w:fldCharType="begin"/>
            </w:r>
            <w:r w:rsidR="00247E2F" w:rsidRPr="00170692">
              <w:rPr>
                <w:lang w:val="es-ES"/>
                <w:rPrChange w:id="1616" w:author="Iñigo De Vicente" w:date="2017-01-26T17:59:00Z">
                  <w:rPr/>
                </w:rPrChange>
              </w:rPr>
              <w:instrText xml:space="preserve"> HYPERLINK "http://www.prtr-es.es/Sugerencias" </w:instrText>
            </w:r>
            <w:r w:rsidR="00247E2F">
              <w:fldChar w:fldCharType="separate"/>
            </w:r>
            <w:r w:rsidRPr="00CF7FE6">
              <w:rPr>
                <w:rStyle w:val="Hipervnculo"/>
                <w:rFonts w:ascii="Calibri" w:hAnsi="Calibri" w:cs="Arial"/>
                <w:i/>
                <w:sz w:val="22"/>
                <w:szCs w:val="22"/>
                <w:lang w:val="es-ES"/>
              </w:rPr>
              <w:t>http://www.prtr-es.es/Sugerencias</w:t>
            </w:r>
            <w:r w:rsidR="00247E2F">
              <w:rPr>
                <w:rStyle w:val="Hipervnculo"/>
                <w:rFonts w:ascii="Calibri" w:hAnsi="Calibri" w:cs="Arial"/>
                <w:i/>
                <w:sz w:val="22"/>
                <w:szCs w:val="22"/>
                <w:lang w:val="es-ES"/>
              </w:rPr>
              <w:fldChar w:fldCharType="end"/>
            </w:r>
            <w:r w:rsidRPr="00CF7FE6">
              <w:rPr>
                <w:rFonts w:ascii="Calibri" w:hAnsi="Calibri" w:cs="Arial"/>
                <w:i/>
                <w:sz w:val="22"/>
                <w:szCs w:val="22"/>
                <w:lang w:val="es-ES"/>
              </w:rPr>
              <w:t xml:space="preserve"> (ESP), </w:t>
            </w:r>
          </w:p>
          <w:p w:rsidR="007A2FC5" w:rsidRPr="00CF7FE6" w:rsidRDefault="00A41D25" w:rsidP="007A2FC5">
            <w:pPr>
              <w:numPr>
                <w:ilvl w:val="1"/>
                <w:numId w:val="17"/>
              </w:numPr>
              <w:spacing w:before="40" w:after="120" w:line="240" w:lineRule="exact"/>
              <w:ind w:right="113"/>
              <w:rPr>
                <w:rFonts w:ascii="Calibri" w:hAnsi="Calibri" w:cs="Arial"/>
                <w:i/>
                <w:sz w:val="22"/>
                <w:szCs w:val="22"/>
              </w:rPr>
            </w:pPr>
            <w:hyperlink r:id="rId51" w:history="1">
              <w:r w:rsidR="007A2FC5" w:rsidRPr="00CF7FE6">
                <w:rPr>
                  <w:rStyle w:val="Hipervnculo"/>
                  <w:rFonts w:ascii="Calibri" w:hAnsi="Calibri" w:cs="Arial"/>
                  <w:i/>
                  <w:sz w:val="22"/>
                  <w:szCs w:val="22"/>
                </w:rPr>
                <w:t>http://www.en.prtr-es.es/Sugerencias</w:t>
              </w:r>
            </w:hyperlink>
            <w:r w:rsidR="007A2FC5" w:rsidRPr="00CF7FE6">
              <w:rPr>
                <w:rFonts w:ascii="Calibri" w:hAnsi="Calibri" w:cs="Arial"/>
                <w:i/>
                <w:sz w:val="22"/>
                <w:szCs w:val="22"/>
              </w:rPr>
              <w:t xml:space="preserve"> (ENG)</w:t>
            </w:r>
          </w:p>
          <w:p w:rsidR="00622B1A" w:rsidRPr="00CF7FE6" w:rsidRDefault="007A2FC5" w:rsidP="007A2FC5">
            <w:pPr>
              <w:spacing w:before="40" w:after="120" w:line="240" w:lineRule="exact"/>
              <w:ind w:left="284" w:right="113"/>
              <w:rPr>
                <w:rFonts w:ascii="Calibri" w:hAnsi="Calibri" w:cs="Arial"/>
                <w:i/>
                <w:sz w:val="22"/>
                <w:szCs w:val="22"/>
              </w:rPr>
            </w:pPr>
            <w:del w:id="1617" w:author="Iñigo De Vicente" w:date="2017-01-24T10:30:00Z">
              <w:r w:rsidRPr="00CF7FE6" w:rsidDel="003A3512">
                <w:rPr>
                  <w:rFonts w:ascii="Calibri" w:hAnsi="Calibri" w:cs="Arial"/>
                  <w:i/>
                  <w:sz w:val="22"/>
                  <w:szCs w:val="22"/>
                </w:rPr>
                <w:lastRenderedPageBreak/>
                <w:delText>(</w:delText>
              </w:r>
              <w:r w:rsidR="001B0D20" w:rsidRPr="00CF7FE6" w:rsidDel="003A3512">
                <w:rPr>
                  <w:rFonts w:ascii="Calibri" w:hAnsi="Calibri" w:cs="Arial"/>
                  <w:i/>
                  <w:sz w:val="22"/>
                  <w:szCs w:val="22"/>
                </w:rPr>
                <w:delText>S</w:delText>
              </w:r>
              <w:r w:rsidR="00622B1A" w:rsidRPr="00CF7FE6" w:rsidDel="003A3512">
                <w:rPr>
                  <w:rFonts w:ascii="Calibri" w:hAnsi="Calibri" w:cs="Arial"/>
                  <w:i/>
                  <w:sz w:val="22"/>
                  <w:szCs w:val="22"/>
                </w:rPr>
                <w:delText xml:space="preserve">ee also additional information in </w:delText>
              </w:r>
              <w:r w:rsidR="00B17287" w:rsidRPr="00CF7FE6" w:rsidDel="003A3512">
                <w:rPr>
                  <w:rFonts w:ascii="Calibri" w:hAnsi="Calibri" w:cs="Arial"/>
                  <w:b/>
                  <w:i/>
                  <w:sz w:val="22"/>
                  <w:szCs w:val="22"/>
                  <w:u w:val="single"/>
                </w:rPr>
                <w:delText>A</w:delText>
              </w:r>
              <w:r w:rsidRPr="00CF7FE6" w:rsidDel="003A3512">
                <w:rPr>
                  <w:rFonts w:ascii="Calibri" w:hAnsi="Calibri" w:cs="Arial"/>
                  <w:b/>
                  <w:i/>
                  <w:sz w:val="22"/>
                  <w:szCs w:val="22"/>
                  <w:u w:val="single"/>
                </w:rPr>
                <w:delText>n</w:delText>
              </w:r>
              <w:r w:rsidR="00622B1A" w:rsidRPr="00CF7FE6" w:rsidDel="003A3512">
                <w:rPr>
                  <w:rFonts w:ascii="Calibri" w:hAnsi="Calibri" w:cs="Arial"/>
                  <w:b/>
                  <w:i/>
                  <w:sz w:val="22"/>
                  <w:szCs w:val="22"/>
                  <w:u w:val="single"/>
                </w:rPr>
                <w:delText>ne</w:delText>
              </w:r>
              <w:r w:rsidR="006F2B9F" w:rsidRPr="00CF7FE6" w:rsidDel="003A3512">
                <w:rPr>
                  <w:rFonts w:ascii="Calibri" w:hAnsi="Calibri" w:cs="Arial"/>
                  <w:b/>
                  <w:i/>
                  <w:sz w:val="22"/>
                  <w:szCs w:val="22"/>
                  <w:u w:val="single"/>
                </w:rPr>
                <w:delText>x</w:delText>
              </w:r>
              <w:r w:rsidRPr="00CF7FE6" w:rsidDel="003A3512">
                <w:rPr>
                  <w:rFonts w:ascii="Calibri" w:hAnsi="Calibri" w:cs="Arial"/>
                  <w:b/>
                  <w:i/>
                  <w:sz w:val="22"/>
                  <w:szCs w:val="22"/>
                  <w:u w:val="single"/>
                </w:rPr>
                <w:delText xml:space="preserve"> </w:delText>
              </w:r>
              <w:r w:rsidR="006F2B9F" w:rsidRPr="00CF7FE6" w:rsidDel="003A3512">
                <w:rPr>
                  <w:rFonts w:ascii="Calibri" w:hAnsi="Calibri" w:cs="Arial"/>
                  <w:b/>
                  <w:i/>
                  <w:sz w:val="22"/>
                  <w:szCs w:val="22"/>
                  <w:u w:val="single"/>
                </w:rPr>
                <w:delText>3</w:delText>
              </w:r>
              <w:r w:rsidRPr="00CF7FE6" w:rsidDel="003A3512">
                <w:rPr>
                  <w:rFonts w:ascii="Calibri" w:hAnsi="Calibri" w:cs="Arial"/>
                  <w:i/>
                  <w:sz w:val="22"/>
                  <w:szCs w:val="22"/>
                </w:rPr>
                <w:delText xml:space="preserve"> </w:delText>
              </w:r>
              <w:r w:rsidR="00622B1A" w:rsidRPr="00CF7FE6" w:rsidDel="003A3512">
                <w:rPr>
                  <w:rFonts w:ascii="Calibri" w:hAnsi="Calibri" w:cs="Arial"/>
                  <w:i/>
                  <w:sz w:val="22"/>
                  <w:szCs w:val="22"/>
                </w:rPr>
                <w:delText xml:space="preserve">of this report, </w:delText>
              </w:r>
              <w:r w:rsidR="00622B1A" w:rsidRPr="00CF7FE6" w:rsidDel="003A3512">
                <w:rPr>
                  <w:rFonts w:ascii="Calibri" w:hAnsi="Calibri" w:cs="Arial"/>
                  <w:i/>
                  <w:sz w:val="22"/>
                  <w:szCs w:val="22"/>
                  <w:u w:val="single"/>
                </w:rPr>
                <w:delText>hard copy and .pdf versions</w:delText>
              </w:r>
              <w:r w:rsidR="00622B1A" w:rsidRPr="00CF7FE6" w:rsidDel="003A3512">
                <w:rPr>
                  <w:rFonts w:ascii="Calibri" w:hAnsi="Calibri" w:cs="Arial"/>
                  <w:i/>
                  <w:sz w:val="22"/>
                  <w:szCs w:val="22"/>
                </w:rPr>
                <w:delText xml:space="preserve">) </w:delText>
              </w:r>
            </w:del>
          </w:p>
          <w:p w:rsidR="007A2FC5" w:rsidRPr="00CF7FE6" w:rsidRDefault="007B5AD9" w:rsidP="007B5AD9">
            <w:pPr>
              <w:spacing w:before="40" w:after="120" w:line="240" w:lineRule="exact"/>
              <w:ind w:left="284" w:right="113"/>
              <w:rPr>
                <w:rFonts w:ascii="Calibri" w:hAnsi="Calibri" w:cs="Arial"/>
                <w:i/>
              </w:rPr>
            </w:pPr>
            <w:r w:rsidRPr="00CF7FE6">
              <w:rPr>
                <w:rFonts w:ascii="Calibri" w:hAnsi="Calibri" w:cs="Arial"/>
                <w:i/>
                <w:sz w:val="22"/>
                <w:szCs w:val="22"/>
              </w:rPr>
              <w:t>Using these channels the public can participate, comment, suggest improvement</w:t>
            </w:r>
            <w:ins w:id="1618" w:author="Iñigo De Vicente" w:date="2017-01-24T10:31:00Z">
              <w:r w:rsidR="003A3512" w:rsidRPr="00CF7FE6">
                <w:rPr>
                  <w:rFonts w:ascii="Calibri" w:hAnsi="Calibri" w:cs="Arial"/>
                  <w:i/>
                  <w:sz w:val="22"/>
                  <w:szCs w:val="22"/>
                </w:rPr>
                <w:t>s</w:t>
              </w:r>
            </w:ins>
            <w:r w:rsidRPr="00CF7FE6">
              <w:rPr>
                <w:rFonts w:ascii="Calibri" w:hAnsi="Calibri" w:cs="Arial"/>
                <w:i/>
                <w:sz w:val="22"/>
                <w:szCs w:val="22"/>
              </w:rPr>
              <w:t xml:space="preserve"> and/or request for information about the Register when they deem, throughout the year</w:t>
            </w:r>
            <w:r w:rsidR="007A2FC5" w:rsidRPr="00CF7FE6">
              <w:rPr>
                <w:rFonts w:ascii="Calibri" w:hAnsi="Calibri" w:cs="Arial"/>
                <w:i/>
                <w:sz w:val="22"/>
                <w:szCs w:val="22"/>
              </w:rPr>
              <w:t>.</w:t>
            </w:r>
          </w:p>
        </w:tc>
      </w:tr>
    </w:tbl>
    <w:p w:rsidR="00E557BC" w:rsidRPr="00CF7FE6" w:rsidRDefault="00E557BC" w:rsidP="00E557BC">
      <w:pPr>
        <w:rPr>
          <w:rFonts w:ascii="Calibri" w:hAnsi="Calibri"/>
        </w:rPr>
      </w:pPr>
    </w:p>
    <w:p w:rsidR="00393EBD" w:rsidRPr="00CF7FE6" w:rsidRDefault="00393EBD" w:rsidP="00393EBD">
      <w:pPr>
        <w:keepNext/>
        <w:keepLines/>
        <w:tabs>
          <w:tab w:val="right" w:pos="851"/>
        </w:tabs>
        <w:spacing w:before="240" w:after="120" w:line="240" w:lineRule="exact"/>
        <w:ind w:left="1134" w:right="1134" w:hanging="1134"/>
        <w:rPr>
          <w:rFonts w:ascii="Calibri" w:hAnsi="Calibri"/>
          <w:b/>
          <w:color w:val="365F91"/>
        </w:rPr>
      </w:pPr>
      <w:proofErr w:type="gramStart"/>
      <w:r w:rsidRPr="00CF7FE6">
        <w:rPr>
          <w:rFonts w:ascii="Calibri" w:hAnsi="Calibri"/>
          <w:b/>
          <w:color w:val="365F91"/>
        </w:rPr>
        <w:t>Article 14</w:t>
      </w:r>
      <w:r w:rsidR="00E557BC" w:rsidRPr="00CF7FE6">
        <w:rPr>
          <w:rFonts w:ascii="Calibri" w:hAnsi="Calibri"/>
          <w:b/>
          <w:color w:val="365F91"/>
        </w:rPr>
        <w:t>.</w:t>
      </w:r>
      <w:proofErr w:type="gramEnd"/>
    </w:p>
    <w:tbl>
      <w:tblPr>
        <w:tblW w:w="907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073"/>
      </w:tblGrid>
      <w:tr w:rsidR="00393EBD" w:rsidRPr="00CF7FE6" w:rsidTr="00293CD0">
        <w:tc>
          <w:tcPr>
            <w:tcW w:w="9073" w:type="dxa"/>
            <w:shd w:val="clear" w:color="auto" w:fill="auto"/>
            <w:vAlign w:val="bottom"/>
          </w:tcPr>
          <w:p w:rsidR="00393EBD" w:rsidRPr="00CF7FE6" w:rsidRDefault="00393EBD" w:rsidP="00393EBD">
            <w:pPr>
              <w:spacing w:before="40" w:after="120" w:line="240" w:lineRule="exact"/>
              <w:ind w:left="113" w:right="113"/>
              <w:jc w:val="both"/>
              <w:rPr>
                <w:rFonts w:ascii="Calibri" w:hAnsi="Calibri"/>
                <w:i/>
                <w:color w:val="365F91"/>
                <w:sz w:val="16"/>
              </w:rPr>
            </w:pPr>
            <w:r w:rsidRPr="00CF7FE6">
              <w:rPr>
                <w:rFonts w:ascii="Calibri" w:hAnsi="Calibri"/>
                <w:b/>
                <w:color w:val="365F91"/>
              </w:rPr>
              <w:t>Describe the review procedure established by law to which all individuals have access if they consider that their request for information has been ignored, wrongfully refused or otherwise not dealt with in accordance with the provisions of article 14 (access to justice), and any use made of it.</w:t>
            </w:r>
          </w:p>
        </w:tc>
      </w:tr>
      <w:tr w:rsidR="00393EBD" w:rsidRPr="00CF7FE6" w:rsidTr="00293CD0">
        <w:tc>
          <w:tcPr>
            <w:tcW w:w="9073" w:type="dxa"/>
            <w:shd w:val="clear" w:color="auto" w:fill="auto"/>
          </w:tcPr>
          <w:p w:rsidR="00393EBD" w:rsidRPr="00CF7FE6" w:rsidRDefault="00763C63" w:rsidP="00763C63">
            <w:pPr>
              <w:suppressAutoHyphens w:val="0"/>
              <w:autoSpaceDE w:val="0"/>
              <w:autoSpaceDN w:val="0"/>
              <w:adjustRightInd w:val="0"/>
              <w:spacing w:line="240" w:lineRule="auto"/>
              <w:ind w:left="284" w:right="283"/>
              <w:jc w:val="both"/>
              <w:rPr>
                <w:rFonts w:ascii="Calibri" w:hAnsi="Calibri" w:cs="Arial"/>
                <w:i/>
                <w:iCs/>
                <w:sz w:val="22"/>
                <w:szCs w:val="22"/>
                <w:lang w:val="en-US" w:eastAsia="es-ES"/>
              </w:rPr>
            </w:pPr>
            <w:r w:rsidRPr="00CF7FE6">
              <w:rPr>
                <w:rFonts w:ascii="Calibri" w:hAnsi="Calibri" w:cs="Arial"/>
                <w:i/>
                <w:sz w:val="22"/>
                <w:szCs w:val="22"/>
              </w:rPr>
              <w:t>The procedure applied is described in the Title IV of the</w:t>
            </w:r>
            <w:r w:rsidRPr="001A03AE">
              <w:rPr>
                <w:rFonts w:ascii="Calibri" w:hAnsi="Calibri" w:cs="Arial"/>
                <w:i/>
                <w:sz w:val="22"/>
                <w:szCs w:val="22"/>
              </w:rPr>
              <w:t xml:space="preserve"> </w:t>
            </w:r>
            <w:r w:rsidR="006625B0" w:rsidRPr="001A03AE">
              <w:rPr>
                <w:rFonts w:ascii="Calibri" w:hAnsi="Calibri" w:cs="Arial"/>
                <w:sz w:val="22"/>
                <w:szCs w:val="22"/>
                <w:rPrChange w:id="1619" w:author="Iñigo De Vicente" w:date="2017-01-31T17:19:00Z">
                  <w:rPr>
                    <w:rFonts w:ascii="Calibri" w:hAnsi="Calibri" w:cs="Arial"/>
                    <w:b/>
                    <w:sz w:val="22"/>
                    <w:szCs w:val="22"/>
                  </w:rPr>
                </w:rPrChange>
              </w:rPr>
              <w:t xml:space="preserve">Ley </w:t>
            </w:r>
            <w:r w:rsidR="006625B0" w:rsidRPr="001A03AE">
              <w:rPr>
                <w:rFonts w:ascii="Calibri" w:hAnsi="Calibri" w:cs="Arial"/>
                <w:iCs/>
                <w:sz w:val="22"/>
                <w:szCs w:val="22"/>
                <w:lang w:val="en-US" w:eastAsia="es-ES"/>
                <w:rPrChange w:id="1620" w:author="Iñigo De Vicente" w:date="2017-01-31T17:19:00Z">
                  <w:rPr>
                    <w:rFonts w:ascii="Calibri" w:hAnsi="Calibri" w:cs="Arial"/>
                    <w:b/>
                    <w:iCs/>
                    <w:sz w:val="22"/>
                    <w:szCs w:val="22"/>
                    <w:lang w:val="en-US" w:eastAsia="es-ES"/>
                  </w:rPr>
                </w:rPrChange>
              </w:rPr>
              <w:t>27/2006</w:t>
            </w:r>
            <w:r w:rsidR="006625B0" w:rsidRPr="001A03AE">
              <w:rPr>
                <w:rFonts w:ascii="Calibri" w:hAnsi="Calibri" w:cs="Arial"/>
                <w:i/>
                <w:iCs/>
                <w:sz w:val="22"/>
                <w:szCs w:val="22"/>
                <w:lang w:val="en-US" w:eastAsia="es-ES"/>
              </w:rPr>
              <w:t xml:space="preserve">, </w:t>
            </w:r>
            <w:r w:rsidR="00694AEF" w:rsidRPr="0087671B">
              <w:rPr>
                <w:rFonts w:ascii="Calibri" w:hAnsi="Calibri" w:cs="Arial"/>
                <w:i/>
                <w:sz w:val="22"/>
                <w:szCs w:val="22"/>
              </w:rPr>
              <w:t>of 1</w:t>
            </w:r>
            <w:r w:rsidR="00694AEF" w:rsidRPr="00CF7FE6">
              <w:rPr>
                <w:rFonts w:ascii="Calibri" w:hAnsi="Calibri" w:cs="Arial"/>
                <w:i/>
                <w:sz w:val="22"/>
                <w:szCs w:val="22"/>
              </w:rPr>
              <w:t>8</w:t>
            </w:r>
            <w:r w:rsidR="00694AEF" w:rsidRPr="00CF7FE6">
              <w:rPr>
                <w:rFonts w:ascii="Calibri" w:hAnsi="Calibri" w:cs="Arial"/>
                <w:i/>
                <w:sz w:val="22"/>
                <w:szCs w:val="22"/>
                <w:vertAlign w:val="superscript"/>
              </w:rPr>
              <w:t>th</w:t>
            </w:r>
            <w:r w:rsidR="00694AEF" w:rsidRPr="00CF7FE6">
              <w:rPr>
                <w:rFonts w:ascii="Calibri" w:hAnsi="Calibri" w:cs="Arial"/>
                <w:i/>
                <w:sz w:val="22"/>
                <w:szCs w:val="22"/>
              </w:rPr>
              <w:t xml:space="preserve"> of </w:t>
            </w:r>
            <w:r w:rsidR="00694AEF" w:rsidRPr="00CF7FE6">
              <w:rPr>
                <w:rFonts w:ascii="Calibri" w:hAnsi="Calibri" w:cs="Arial"/>
                <w:i/>
                <w:iCs/>
                <w:sz w:val="22"/>
                <w:szCs w:val="22"/>
                <w:lang w:val="en-US" w:eastAsia="es-ES"/>
              </w:rPr>
              <w:t>July</w:t>
            </w:r>
            <w:r w:rsidRPr="00CF7FE6">
              <w:rPr>
                <w:rFonts w:ascii="Calibri" w:hAnsi="Calibri" w:cs="Arial"/>
                <w:i/>
                <w:iCs/>
                <w:sz w:val="22"/>
                <w:szCs w:val="22"/>
                <w:lang w:val="en-US" w:eastAsia="es-ES"/>
              </w:rPr>
              <w:t xml:space="preserve">, relating to </w:t>
            </w:r>
            <w:r w:rsidRPr="00CF7FE6">
              <w:rPr>
                <w:rFonts w:ascii="Calibri" w:hAnsi="Calibri" w:cs="Arial"/>
                <w:i/>
                <w:sz w:val="22"/>
                <w:szCs w:val="22"/>
              </w:rPr>
              <w:t xml:space="preserve">the access to </w:t>
            </w:r>
            <w:r w:rsidR="00712D69" w:rsidRPr="00CF7FE6">
              <w:rPr>
                <w:rFonts w:ascii="Calibri" w:hAnsi="Calibri" w:cs="Arial"/>
                <w:i/>
                <w:sz w:val="22"/>
                <w:szCs w:val="22"/>
              </w:rPr>
              <w:t>i</w:t>
            </w:r>
            <w:r w:rsidRPr="00CF7FE6">
              <w:rPr>
                <w:rFonts w:ascii="Calibri" w:hAnsi="Calibri" w:cs="Arial"/>
                <w:i/>
                <w:sz w:val="22"/>
                <w:szCs w:val="22"/>
              </w:rPr>
              <w:t xml:space="preserve">nformation, </w:t>
            </w:r>
            <w:r w:rsidR="00712D69" w:rsidRPr="00CF7FE6">
              <w:rPr>
                <w:rFonts w:ascii="Calibri" w:hAnsi="Calibri" w:cs="Arial"/>
                <w:i/>
                <w:sz w:val="22"/>
                <w:szCs w:val="22"/>
              </w:rPr>
              <w:t>p</w:t>
            </w:r>
            <w:r w:rsidRPr="00CF7FE6">
              <w:rPr>
                <w:rFonts w:ascii="Calibri" w:hAnsi="Calibri" w:cs="Arial"/>
                <w:i/>
                <w:sz w:val="22"/>
                <w:szCs w:val="22"/>
              </w:rPr>
              <w:t xml:space="preserve">ublic </w:t>
            </w:r>
            <w:r w:rsidR="00712D69" w:rsidRPr="00CF7FE6">
              <w:rPr>
                <w:rFonts w:ascii="Calibri" w:hAnsi="Calibri" w:cs="Arial"/>
                <w:i/>
                <w:sz w:val="22"/>
                <w:szCs w:val="22"/>
              </w:rPr>
              <w:t>p</w:t>
            </w:r>
            <w:r w:rsidRPr="00CF7FE6">
              <w:rPr>
                <w:rFonts w:ascii="Calibri" w:hAnsi="Calibri" w:cs="Arial"/>
                <w:i/>
                <w:sz w:val="22"/>
                <w:szCs w:val="22"/>
              </w:rPr>
              <w:t xml:space="preserve">articipation in </w:t>
            </w:r>
            <w:r w:rsidR="00712D69" w:rsidRPr="00CF7FE6">
              <w:rPr>
                <w:rFonts w:ascii="Calibri" w:hAnsi="Calibri" w:cs="Arial"/>
                <w:i/>
                <w:sz w:val="22"/>
                <w:szCs w:val="22"/>
              </w:rPr>
              <w:t>d</w:t>
            </w:r>
            <w:r w:rsidRPr="00CF7FE6">
              <w:rPr>
                <w:rFonts w:ascii="Calibri" w:hAnsi="Calibri" w:cs="Arial"/>
                <w:i/>
                <w:sz w:val="22"/>
                <w:szCs w:val="22"/>
              </w:rPr>
              <w:t xml:space="preserve">ecision-making and </w:t>
            </w:r>
            <w:r w:rsidR="00712D69" w:rsidRPr="00CF7FE6">
              <w:rPr>
                <w:rFonts w:ascii="Calibri" w:hAnsi="Calibri" w:cs="Arial"/>
                <w:i/>
                <w:sz w:val="22"/>
                <w:szCs w:val="22"/>
              </w:rPr>
              <w:t>a</w:t>
            </w:r>
            <w:r w:rsidRPr="00CF7FE6">
              <w:rPr>
                <w:rFonts w:ascii="Calibri" w:hAnsi="Calibri" w:cs="Arial"/>
                <w:i/>
                <w:sz w:val="22"/>
                <w:szCs w:val="22"/>
              </w:rPr>
              <w:t xml:space="preserve">ccess to </w:t>
            </w:r>
            <w:r w:rsidR="00712D69" w:rsidRPr="00CF7FE6">
              <w:rPr>
                <w:rFonts w:ascii="Calibri" w:hAnsi="Calibri" w:cs="Arial"/>
                <w:i/>
                <w:sz w:val="22"/>
                <w:szCs w:val="22"/>
              </w:rPr>
              <w:t>j</w:t>
            </w:r>
            <w:r w:rsidRPr="00CF7FE6">
              <w:rPr>
                <w:rFonts w:ascii="Calibri" w:hAnsi="Calibri" w:cs="Arial"/>
                <w:i/>
                <w:sz w:val="22"/>
                <w:szCs w:val="22"/>
              </w:rPr>
              <w:t xml:space="preserve">ustice in </w:t>
            </w:r>
            <w:r w:rsidR="00712D69" w:rsidRPr="00CF7FE6">
              <w:rPr>
                <w:rFonts w:ascii="Calibri" w:hAnsi="Calibri" w:cs="Arial"/>
                <w:i/>
                <w:sz w:val="22"/>
                <w:szCs w:val="22"/>
              </w:rPr>
              <w:t>e</w:t>
            </w:r>
            <w:r w:rsidRPr="00CF7FE6">
              <w:rPr>
                <w:rFonts w:ascii="Calibri" w:hAnsi="Calibri" w:cs="Arial"/>
                <w:i/>
                <w:sz w:val="22"/>
                <w:szCs w:val="22"/>
              </w:rPr>
              <w:t xml:space="preserve">nvironmental </w:t>
            </w:r>
            <w:r w:rsidR="00712D69" w:rsidRPr="00CF7FE6">
              <w:rPr>
                <w:rFonts w:ascii="Calibri" w:hAnsi="Calibri" w:cs="Arial"/>
                <w:i/>
                <w:sz w:val="22"/>
                <w:szCs w:val="22"/>
              </w:rPr>
              <w:t>m</w:t>
            </w:r>
            <w:r w:rsidRPr="00CF7FE6">
              <w:rPr>
                <w:rFonts w:ascii="Calibri" w:hAnsi="Calibri" w:cs="Arial"/>
                <w:i/>
                <w:sz w:val="22"/>
                <w:szCs w:val="22"/>
              </w:rPr>
              <w:t>atters,</w:t>
            </w:r>
            <w:r w:rsidRPr="00CF7FE6">
              <w:rPr>
                <w:rFonts w:ascii="Calibri" w:hAnsi="Calibri" w:cs="Arial"/>
                <w:color w:val="333333"/>
                <w:sz w:val="22"/>
                <w:szCs w:val="22"/>
              </w:rPr>
              <w:t xml:space="preserve"> </w:t>
            </w:r>
            <w:r w:rsidR="006625B0" w:rsidRPr="00CF7FE6">
              <w:rPr>
                <w:rFonts w:ascii="Calibri" w:hAnsi="Calibri" w:cs="Arial"/>
                <w:i/>
                <w:iCs/>
                <w:sz w:val="22"/>
                <w:szCs w:val="22"/>
                <w:lang w:val="en-US" w:eastAsia="es-ES"/>
              </w:rPr>
              <w:t>(</w:t>
            </w:r>
            <w:r w:rsidRPr="00CF7FE6">
              <w:rPr>
                <w:rFonts w:ascii="Calibri" w:hAnsi="Calibri" w:cs="Arial"/>
                <w:i/>
                <w:iCs/>
                <w:sz w:val="22"/>
                <w:szCs w:val="22"/>
                <w:lang w:val="en-US" w:eastAsia="es-ES"/>
              </w:rPr>
              <w:t>this law incoporates the EU D</w:t>
            </w:r>
            <w:r w:rsidR="00712D69" w:rsidRPr="00CF7FE6">
              <w:rPr>
                <w:rFonts w:ascii="Calibri" w:hAnsi="Calibri" w:cs="Arial"/>
                <w:i/>
                <w:iCs/>
                <w:sz w:val="22"/>
                <w:szCs w:val="22"/>
                <w:lang w:val="en-US" w:eastAsia="es-ES"/>
              </w:rPr>
              <w:t>i</w:t>
            </w:r>
            <w:r w:rsidRPr="00CF7FE6">
              <w:rPr>
                <w:rFonts w:ascii="Calibri" w:hAnsi="Calibri" w:cs="Arial"/>
                <w:i/>
                <w:iCs/>
                <w:sz w:val="22"/>
                <w:szCs w:val="22"/>
                <w:lang w:val="en-US" w:eastAsia="es-ES"/>
              </w:rPr>
              <w:t xml:space="preserve">rectives </w:t>
            </w:r>
            <w:r w:rsidR="006625B0" w:rsidRPr="00CF7FE6">
              <w:rPr>
                <w:rFonts w:ascii="Calibri" w:hAnsi="Calibri" w:cs="Arial"/>
                <w:i/>
                <w:iCs/>
                <w:sz w:val="22"/>
                <w:szCs w:val="22"/>
                <w:lang w:val="en-US" w:eastAsia="es-ES"/>
              </w:rPr>
              <w:t xml:space="preserve">2003/4/CE </w:t>
            </w:r>
            <w:r w:rsidRPr="00CF7FE6">
              <w:rPr>
                <w:rFonts w:ascii="Calibri" w:hAnsi="Calibri" w:cs="Arial"/>
                <w:i/>
                <w:iCs/>
                <w:sz w:val="22"/>
                <w:szCs w:val="22"/>
                <w:lang w:val="en-US" w:eastAsia="es-ES"/>
              </w:rPr>
              <w:t xml:space="preserve">and </w:t>
            </w:r>
            <w:r w:rsidR="006625B0" w:rsidRPr="00CF7FE6">
              <w:rPr>
                <w:rFonts w:ascii="Calibri" w:hAnsi="Calibri" w:cs="Arial"/>
                <w:i/>
                <w:iCs/>
                <w:sz w:val="22"/>
                <w:szCs w:val="22"/>
                <w:lang w:val="en-US" w:eastAsia="es-ES"/>
              </w:rPr>
              <w:t>2003/35/CE), ((</w:t>
            </w:r>
            <w:hyperlink r:id="rId52" w:history="1">
              <w:r w:rsidR="00622B1A" w:rsidRPr="00CF7FE6">
                <w:rPr>
                  <w:rStyle w:val="Hipervnculo"/>
                  <w:rFonts w:ascii="Calibri" w:hAnsi="Calibri" w:cs="Arial"/>
                  <w:i/>
                  <w:iCs/>
                  <w:sz w:val="22"/>
                  <w:szCs w:val="22"/>
                  <w:lang w:val="en-US" w:eastAsia="es-ES"/>
                </w:rPr>
                <w:t>http://www.en.prtr-es.es/Data/images//Ley27-2006deAccesoalaInformaciónAmbiental.pdf)</w:t>
              </w:r>
            </w:hyperlink>
            <w:r w:rsidR="006625B0" w:rsidRPr="00CF7FE6">
              <w:rPr>
                <w:rFonts w:ascii="Calibri" w:hAnsi="Calibri" w:cs="Arial"/>
                <w:i/>
                <w:iCs/>
                <w:sz w:val="22"/>
                <w:szCs w:val="22"/>
                <w:lang w:val="en-US" w:eastAsia="es-ES"/>
              </w:rPr>
              <w:t>).</w:t>
            </w:r>
          </w:p>
          <w:p w:rsidR="00622B1A" w:rsidRPr="00CF7FE6" w:rsidRDefault="00622B1A" w:rsidP="00763C63">
            <w:pPr>
              <w:suppressAutoHyphens w:val="0"/>
              <w:autoSpaceDE w:val="0"/>
              <w:autoSpaceDN w:val="0"/>
              <w:adjustRightInd w:val="0"/>
              <w:spacing w:line="240" w:lineRule="auto"/>
              <w:ind w:left="284" w:right="283"/>
              <w:jc w:val="both"/>
              <w:rPr>
                <w:rFonts w:ascii="Calibri" w:hAnsi="Calibri" w:cs="Arial"/>
              </w:rPr>
            </w:pPr>
          </w:p>
        </w:tc>
      </w:tr>
    </w:tbl>
    <w:p w:rsidR="00E557BC" w:rsidRPr="00CF7FE6" w:rsidRDefault="00E557BC" w:rsidP="00E557BC">
      <w:pPr>
        <w:rPr>
          <w:rFonts w:ascii="Calibri" w:hAnsi="Calibri"/>
        </w:rPr>
      </w:pPr>
    </w:p>
    <w:p w:rsidR="00393EBD" w:rsidRPr="00CF7FE6" w:rsidRDefault="00393EBD" w:rsidP="00393EBD">
      <w:pPr>
        <w:keepNext/>
        <w:keepLines/>
        <w:tabs>
          <w:tab w:val="right" w:pos="851"/>
        </w:tabs>
        <w:spacing w:before="240" w:after="120" w:line="240" w:lineRule="exact"/>
        <w:ind w:left="1134" w:right="1134" w:hanging="1134"/>
        <w:rPr>
          <w:rFonts w:ascii="Calibri" w:hAnsi="Calibri"/>
          <w:b/>
        </w:rPr>
      </w:pPr>
      <w:proofErr w:type="gramStart"/>
      <w:r w:rsidRPr="00CF7FE6">
        <w:rPr>
          <w:rFonts w:ascii="Calibri" w:hAnsi="Calibri"/>
          <w:b/>
          <w:color w:val="365F91"/>
        </w:rPr>
        <w:t>Article 15</w:t>
      </w:r>
      <w:r w:rsidR="00E557BC" w:rsidRPr="00CF7FE6">
        <w:rPr>
          <w:rFonts w:ascii="Calibri" w:hAnsi="Calibri"/>
          <w:b/>
        </w:rPr>
        <w:t>.</w:t>
      </w:r>
      <w:proofErr w:type="gramEnd"/>
    </w:p>
    <w:tbl>
      <w:tblPr>
        <w:tblpPr w:leftFromText="141" w:rightFromText="141" w:vertAnchor="text" w:tblpX="-121" w:tblpY="1"/>
        <w:tblOverlap w:val="never"/>
        <w:tblW w:w="9067"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9067"/>
      </w:tblGrid>
      <w:tr w:rsidR="00393EBD" w:rsidRPr="00CF7FE6" w:rsidTr="00542DAE">
        <w:tc>
          <w:tcPr>
            <w:tcW w:w="9067" w:type="dxa"/>
            <w:shd w:val="clear" w:color="auto" w:fill="auto"/>
            <w:vAlign w:val="bottom"/>
          </w:tcPr>
          <w:p w:rsidR="00393EBD" w:rsidRPr="00CF7FE6" w:rsidRDefault="00393EBD" w:rsidP="00542DAE">
            <w:pPr>
              <w:keepNext/>
              <w:spacing w:before="40" w:after="120"/>
              <w:ind w:left="113" w:right="113"/>
              <w:jc w:val="both"/>
              <w:rPr>
                <w:rFonts w:ascii="Calibri" w:hAnsi="Calibri"/>
                <w:b/>
                <w:color w:val="365F91"/>
              </w:rPr>
            </w:pPr>
            <w:r w:rsidRPr="00CF7FE6">
              <w:rPr>
                <w:rFonts w:ascii="Calibri" w:hAnsi="Calibri"/>
                <w:b/>
                <w:color w:val="365F91"/>
              </w:rPr>
              <w:t>Describe how the Party has promoted public awareness of its PRTR and provide detail, in accordance with article 15 (capacity-building), on:</w:t>
            </w:r>
          </w:p>
        </w:tc>
      </w:tr>
      <w:tr w:rsidR="00393EBD" w:rsidRPr="00CF7FE6" w:rsidTr="00542DAE">
        <w:tc>
          <w:tcPr>
            <w:tcW w:w="9067" w:type="dxa"/>
            <w:shd w:val="clear" w:color="auto" w:fill="auto"/>
          </w:tcPr>
          <w:p w:rsidR="008E47A6" w:rsidRPr="00CF7FE6" w:rsidRDefault="00393EBD" w:rsidP="00542DAE">
            <w:pPr>
              <w:numPr>
                <w:ilvl w:val="0"/>
                <w:numId w:val="38"/>
              </w:numPr>
              <w:spacing w:before="40" w:after="120"/>
              <w:ind w:right="113"/>
              <w:jc w:val="both"/>
              <w:rPr>
                <w:rFonts w:ascii="Calibri" w:hAnsi="Calibri"/>
                <w:b/>
                <w:color w:val="365F91"/>
              </w:rPr>
            </w:pPr>
            <w:r w:rsidRPr="00CF7FE6">
              <w:rPr>
                <w:rFonts w:ascii="Calibri" w:hAnsi="Calibri"/>
                <w:b/>
                <w:color w:val="365F91"/>
              </w:rPr>
              <w:t>Efforts to provide adequate capacity-building for and guidance to public authorities and bodies to assist them in carrying out their duties under the Protocol</w:t>
            </w:r>
            <w:r w:rsidR="008E47A6" w:rsidRPr="00CF7FE6">
              <w:rPr>
                <w:rFonts w:ascii="Calibri" w:hAnsi="Calibri"/>
                <w:b/>
                <w:color w:val="365F91"/>
              </w:rPr>
              <w:t>.</w:t>
            </w:r>
          </w:p>
        </w:tc>
      </w:tr>
      <w:tr w:rsidR="00393EBD" w:rsidRPr="00CF7FE6" w:rsidTr="00542DAE">
        <w:tc>
          <w:tcPr>
            <w:tcW w:w="9067" w:type="dxa"/>
            <w:tcBorders>
              <w:bottom w:val="single" w:sz="4" w:space="0" w:color="auto"/>
            </w:tcBorders>
            <w:shd w:val="clear" w:color="auto" w:fill="auto"/>
          </w:tcPr>
          <w:p w:rsidR="00F361A6" w:rsidRPr="00CF7FE6" w:rsidRDefault="00F361A6" w:rsidP="00542DAE">
            <w:pPr>
              <w:spacing w:before="40" w:after="120"/>
              <w:ind w:left="426" w:right="113"/>
              <w:jc w:val="both"/>
              <w:rPr>
                <w:rFonts w:ascii="Calibri" w:hAnsi="Calibri" w:cs="Arial"/>
                <w:i/>
                <w:sz w:val="22"/>
                <w:szCs w:val="22"/>
              </w:rPr>
            </w:pPr>
            <w:r w:rsidRPr="00CF7FE6">
              <w:rPr>
                <w:rFonts w:ascii="Calibri" w:hAnsi="Calibri" w:cs="Arial"/>
                <w:i/>
                <w:sz w:val="22"/>
                <w:szCs w:val="22"/>
              </w:rPr>
              <w:t xml:space="preserve">From the beginning of the register in 2001, when it was EPER-España, up to now the Ministry has worked jointly the </w:t>
            </w:r>
            <w:r w:rsidR="001B0D20" w:rsidRPr="00CF7FE6">
              <w:rPr>
                <w:rFonts w:ascii="Calibri" w:hAnsi="Calibri" w:cs="Arial"/>
                <w:i/>
                <w:sz w:val="22"/>
                <w:szCs w:val="22"/>
              </w:rPr>
              <w:t>C</w:t>
            </w:r>
            <w:r w:rsidRPr="00CF7FE6">
              <w:rPr>
                <w:rFonts w:ascii="Calibri" w:hAnsi="Calibri" w:cs="Arial"/>
                <w:i/>
                <w:sz w:val="22"/>
                <w:szCs w:val="22"/>
              </w:rPr>
              <w:t xml:space="preserve">ompetent </w:t>
            </w:r>
            <w:r w:rsidR="001B0D20" w:rsidRPr="00CF7FE6">
              <w:rPr>
                <w:rFonts w:ascii="Calibri" w:hAnsi="Calibri" w:cs="Arial"/>
                <w:i/>
                <w:sz w:val="22"/>
                <w:szCs w:val="22"/>
              </w:rPr>
              <w:t>A</w:t>
            </w:r>
            <w:r w:rsidRPr="00CF7FE6">
              <w:rPr>
                <w:rFonts w:ascii="Calibri" w:hAnsi="Calibri" w:cs="Arial"/>
                <w:i/>
                <w:sz w:val="22"/>
                <w:szCs w:val="22"/>
              </w:rPr>
              <w:t>uthorities throughout the process of design and development. In Spain the authorities in charge for collecting the data supplied to the Spanish PRTR are mainly the Regional Governments (Autonomous Communities</w:t>
            </w:r>
            <w:r w:rsidR="001B0D20" w:rsidRPr="00CF7FE6">
              <w:rPr>
                <w:rFonts w:ascii="Calibri" w:hAnsi="Calibri" w:cs="Arial"/>
                <w:i/>
                <w:sz w:val="22"/>
                <w:szCs w:val="22"/>
              </w:rPr>
              <w:t xml:space="preserve">, </w:t>
            </w:r>
            <w:r w:rsidR="001B0D20" w:rsidRPr="00CF7FE6">
              <w:rPr>
                <w:rFonts w:ascii="Calibri" w:hAnsi="Calibri" w:cs="Arial"/>
                <w:sz w:val="22"/>
                <w:szCs w:val="22"/>
              </w:rPr>
              <w:t>CC.AA</w:t>
            </w:r>
            <w:r w:rsidRPr="00CF7FE6">
              <w:rPr>
                <w:rFonts w:ascii="Calibri" w:hAnsi="Calibri" w:cs="Arial"/>
                <w:i/>
                <w:sz w:val="22"/>
                <w:szCs w:val="22"/>
              </w:rPr>
              <w:t xml:space="preserve">). In the validation/review process of data </w:t>
            </w:r>
            <w:del w:id="1621" w:author="Iñigo De Vicente" w:date="2017-01-24T10:36:00Z">
              <w:r w:rsidRPr="00CF7FE6" w:rsidDel="003A3512">
                <w:rPr>
                  <w:rFonts w:ascii="Calibri" w:hAnsi="Calibri" w:cs="Arial"/>
                  <w:i/>
                  <w:sz w:val="22"/>
                  <w:szCs w:val="22"/>
                </w:rPr>
                <w:delText xml:space="preserve">also </w:delText>
              </w:r>
            </w:del>
            <w:del w:id="1622" w:author="Iñigo De Vicente" w:date="2017-01-24T10:35:00Z">
              <w:r w:rsidRPr="00CF7FE6" w:rsidDel="003A3512">
                <w:rPr>
                  <w:rFonts w:ascii="Calibri" w:hAnsi="Calibri" w:cs="Arial"/>
                  <w:i/>
                  <w:sz w:val="22"/>
                  <w:szCs w:val="22"/>
                </w:rPr>
                <w:delText>intervenes</w:delText>
              </w:r>
            </w:del>
            <w:ins w:id="1623" w:author="Iñigo De Vicente" w:date="2017-01-24T10:36:00Z">
              <w:r w:rsidR="003A3512" w:rsidRPr="00CF7FE6">
                <w:rPr>
                  <w:rFonts w:ascii="Calibri" w:hAnsi="Calibri" w:cs="Arial"/>
                  <w:i/>
                  <w:sz w:val="22"/>
                  <w:szCs w:val="22"/>
                </w:rPr>
                <w:t>is also involved</w:t>
              </w:r>
            </w:ins>
            <w:del w:id="1624" w:author="Iñigo De Vicente" w:date="2017-01-24T10:35:00Z">
              <w:r w:rsidRPr="00CF7FE6" w:rsidDel="003A3512">
                <w:rPr>
                  <w:rFonts w:ascii="Calibri" w:hAnsi="Calibri" w:cs="Arial"/>
                  <w:i/>
                  <w:sz w:val="22"/>
                  <w:szCs w:val="22"/>
                </w:rPr>
                <w:delText xml:space="preserve"> </w:delText>
              </w:r>
            </w:del>
            <w:r w:rsidRPr="00CF7FE6">
              <w:rPr>
                <w:rFonts w:ascii="Calibri" w:hAnsi="Calibri" w:cs="Arial"/>
                <w:i/>
                <w:sz w:val="22"/>
                <w:szCs w:val="22"/>
              </w:rPr>
              <w:t>the Central Gover</w:t>
            </w:r>
            <w:r w:rsidR="00D879C0" w:rsidRPr="00CF7FE6">
              <w:rPr>
                <w:rFonts w:ascii="Calibri" w:hAnsi="Calibri" w:cs="Arial"/>
                <w:i/>
                <w:sz w:val="22"/>
                <w:szCs w:val="22"/>
              </w:rPr>
              <w:t>n</w:t>
            </w:r>
            <w:r w:rsidRPr="00CF7FE6">
              <w:rPr>
                <w:rFonts w:ascii="Calibri" w:hAnsi="Calibri" w:cs="Arial"/>
                <w:i/>
                <w:sz w:val="22"/>
                <w:szCs w:val="22"/>
              </w:rPr>
              <w:t xml:space="preserve">ment on issues related to direct releases to the river. </w:t>
            </w:r>
            <w:del w:id="1625" w:author="Iñigo De Vicente" w:date="2017-01-25T13:05:00Z">
              <w:r w:rsidR="00A67294" w:rsidRPr="00CF7FE6" w:rsidDel="00EB2374">
                <w:rPr>
                  <w:rFonts w:ascii="Calibri" w:hAnsi="Calibri" w:cs="Arial"/>
                  <w:i/>
                  <w:sz w:val="22"/>
                  <w:szCs w:val="22"/>
                </w:rPr>
                <w:delText xml:space="preserve">The </w:delText>
              </w:r>
              <w:r w:rsidR="00A67294" w:rsidRPr="00CF7FE6" w:rsidDel="00EB2374">
                <w:rPr>
                  <w:rFonts w:ascii="Calibri" w:hAnsi="Calibri" w:cs="Arial"/>
                  <w:b/>
                  <w:sz w:val="22"/>
                  <w:szCs w:val="22"/>
                </w:rPr>
                <w:delText>PRTR</w:delText>
              </w:r>
              <w:r w:rsidRPr="00CF7FE6" w:rsidDel="00EB2374">
                <w:rPr>
                  <w:rFonts w:ascii="Calibri" w:hAnsi="Calibri" w:cs="Arial"/>
                  <w:b/>
                  <w:sz w:val="22"/>
                  <w:szCs w:val="22"/>
                </w:rPr>
                <w:delText>-España</w:delText>
              </w:r>
              <w:r w:rsidRPr="00CF7FE6" w:rsidDel="00EB2374">
                <w:rPr>
                  <w:rFonts w:ascii="Calibri" w:hAnsi="Calibri" w:cs="Arial"/>
                  <w:i/>
                  <w:sz w:val="22"/>
                  <w:szCs w:val="22"/>
                </w:rPr>
                <w:delText xml:space="preserve"> platform is designed as an integrated tool for gathering, management and dissemination of data, taking into acount the Spanish legal competencial: Each member has different funcionalities and periods of time to use it. </w:delText>
              </w:r>
            </w:del>
            <w:r w:rsidRPr="00CF7FE6">
              <w:rPr>
                <w:rFonts w:ascii="Calibri" w:hAnsi="Calibri" w:cs="Arial"/>
                <w:i/>
                <w:sz w:val="22"/>
                <w:szCs w:val="22"/>
              </w:rPr>
              <w:t xml:space="preserve">(See also </w:t>
            </w:r>
            <w:r w:rsidR="001B0D20" w:rsidRPr="00CF7FE6">
              <w:rPr>
                <w:rFonts w:ascii="Calibri" w:hAnsi="Calibri" w:cs="Arial"/>
                <w:i/>
                <w:sz w:val="22"/>
                <w:szCs w:val="22"/>
              </w:rPr>
              <w:t>t</w:t>
            </w:r>
            <w:del w:id="1626" w:author="Iñigo De Vicente" w:date="2017-01-24T10:37:00Z">
              <w:r w:rsidR="001B0D20" w:rsidRPr="00CF7FE6" w:rsidDel="003A3512">
                <w:rPr>
                  <w:rFonts w:ascii="Calibri" w:hAnsi="Calibri" w:cs="Arial"/>
                  <w:i/>
                  <w:sz w:val="22"/>
                  <w:szCs w:val="22"/>
                </w:rPr>
                <w:delText>he</w:delText>
              </w:r>
              <w:r w:rsidRPr="00CF7FE6" w:rsidDel="003A3512">
                <w:rPr>
                  <w:rFonts w:ascii="Calibri" w:hAnsi="Calibri" w:cs="Arial"/>
                  <w:i/>
                  <w:sz w:val="22"/>
                  <w:szCs w:val="22"/>
                </w:rPr>
                <w:delText xml:space="preserve"> figure given in response to</w:delText>
              </w:r>
            </w:del>
            <w:ins w:id="1627" w:author="Iñigo De Vicente" w:date="2017-01-24T10:37:00Z">
              <w:r w:rsidR="003A3512" w:rsidRPr="00CF7FE6">
                <w:rPr>
                  <w:rFonts w:ascii="Calibri" w:hAnsi="Calibri" w:cs="Arial"/>
                  <w:i/>
                  <w:sz w:val="22"/>
                  <w:szCs w:val="22"/>
                </w:rPr>
                <w:t>answer for</w:t>
              </w:r>
            </w:ins>
            <w:r w:rsidRPr="00CF7FE6">
              <w:rPr>
                <w:rFonts w:ascii="Calibri" w:hAnsi="Calibri" w:cs="Arial"/>
                <w:i/>
                <w:sz w:val="22"/>
                <w:szCs w:val="22"/>
              </w:rPr>
              <w:t xml:space="preserve"> Article 8</w:t>
            </w:r>
            <w:ins w:id="1628" w:author="Iñigo De Vicente" w:date="2017-01-24T10:38:00Z">
              <w:r w:rsidR="003A3512" w:rsidRPr="00CF7FE6">
                <w:rPr>
                  <w:rFonts w:ascii="Calibri" w:hAnsi="Calibri" w:cs="Arial"/>
                  <w:i/>
                  <w:sz w:val="22"/>
                  <w:szCs w:val="22"/>
                </w:rPr>
                <w:t>)</w:t>
              </w:r>
            </w:ins>
            <w:del w:id="1629" w:author="Iñigo De Vicente" w:date="2017-01-24T10:38:00Z">
              <w:r w:rsidRPr="00CF7FE6" w:rsidDel="003A3512">
                <w:rPr>
                  <w:rFonts w:ascii="Calibri" w:hAnsi="Calibri" w:cs="Arial"/>
                  <w:i/>
                  <w:sz w:val="22"/>
                  <w:szCs w:val="22"/>
                </w:rPr>
                <w:delText xml:space="preserve"> and in </w:delText>
              </w:r>
              <w:r w:rsidRPr="00CF7FE6" w:rsidDel="003A3512">
                <w:rPr>
                  <w:rFonts w:ascii="Calibri" w:hAnsi="Calibri" w:cs="Arial"/>
                  <w:b/>
                  <w:i/>
                  <w:sz w:val="22"/>
                  <w:szCs w:val="22"/>
                </w:rPr>
                <w:delText xml:space="preserve">Annex 3 </w:delText>
              </w:r>
              <w:r w:rsidRPr="00CF7FE6" w:rsidDel="003A3512">
                <w:rPr>
                  <w:rFonts w:ascii="Calibri" w:hAnsi="Calibri" w:cs="Arial"/>
                  <w:i/>
                  <w:sz w:val="22"/>
                  <w:szCs w:val="22"/>
                </w:rPr>
                <w:delText>of this report (</w:delText>
              </w:r>
              <w:r w:rsidRPr="00CF7FE6" w:rsidDel="003A3512">
                <w:rPr>
                  <w:rFonts w:ascii="Calibri" w:hAnsi="Calibri" w:cs="Arial"/>
                  <w:i/>
                  <w:sz w:val="22"/>
                  <w:szCs w:val="22"/>
                  <w:u w:val="single"/>
                </w:rPr>
                <w:delText>hard copy/.pdf versions</w:delText>
              </w:r>
              <w:r w:rsidRPr="00CF7FE6" w:rsidDel="003A3512">
                <w:rPr>
                  <w:rFonts w:ascii="Calibri" w:hAnsi="Calibri" w:cs="Arial"/>
                  <w:i/>
                  <w:sz w:val="22"/>
                  <w:szCs w:val="22"/>
                </w:rPr>
                <w:delText>)</w:delText>
              </w:r>
              <w:r w:rsidR="001B0D20" w:rsidRPr="00CF7FE6" w:rsidDel="003A3512">
                <w:rPr>
                  <w:rFonts w:ascii="Calibri" w:hAnsi="Calibri" w:cs="Arial"/>
                  <w:i/>
                  <w:sz w:val="22"/>
                  <w:szCs w:val="22"/>
                </w:rPr>
                <w:delText>)</w:delText>
              </w:r>
            </w:del>
            <w:r w:rsidR="008E47A6" w:rsidRPr="00CF7FE6">
              <w:rPr>
                <w:rFonts w:ascii="Calibri" w:hAnsi="Calibri" w:cs="Arial"/>
                <w:i/>
                <w:sz w:val="22"/>
                <w:szCs w:val="22"/>
              </w:rPr>
              <w:t>.</w:t>
            </w:r>
          </w:p>
          <w:p w:rsidR="00F361A6" w:rsidRPr="00CF7FE6" w:rsidRDefault="00F361A6" w:rsidP="00542DAE">
            <w:pPr>
              <w:spacing w:before="40" w:after="120"/>
              <w:ind w:left="426" w:right="113"/>
              <w:jc w:val="both"/>
              <w:rPr>
                <w:rFonts w:ascii="Calibri" w:hAnsi="Calibri" w:cs="Arial"/>
                <w:i/>
                <w:sz w:val="22"/>
                <w:szCs w:val="22"/>
              </w:rPr>
            </w:pPr>
            <w:r w:rsidRPr="00CF7FE6">
              <w:rPr>
                <w:rFonts w:ascii="Calibri" w:hAnsi="Calibri" w:cs="Arial"/>
                <w:i/>
                <w:sz w:val="22"/>
                <w:szCs w:val="22"/>
              </w:rPr>
              <w:t xml:space="preserve">User manuals for public authorities were also developed when appropiate. All these documents are available to them in the "Members Area" of the PRTR platform. When it </w:t>
            </w:r>
            <w:del w:id="1630" w:author="Iñigo De Vicente" w:date="2017-01-25T13:07:00Z">
              <w:r w:rsidRPr="00CF7FE6" w:rsidDel="00EB2374">
                <w:rPr>
                  <w:rFonts w:ascii="Calibri" w:hAnsi="Calibri" w:cs="Arial"/>
                  <w:i/>
                  <w:sz w:val="22"/>
                  <w:szCs w:val="22"/>
                </w:rPr>
                <w:delText xml:space="preserve">was </w:delText>
              </w:r>
            </w:del>
            <w:ins w:id="1631" w:author="Iñigo De Vicente" w:date="2017-01-25T13:07:00Z">
              <w:r w:rsidR="00EB2374">
                <w:rPr>
                  <w:rFonts w:ascii="Calibri" w:hAnsi="Calibri" w:cs="Arial"/>
                  <w:i/>
                  <w:sz w:val="22"/>
                  <w:szCs w:val="22"/>
                </w:rPr>
                <w:t>is</w:t>
              </w:r>
              <w:r w:rsidR="00EB2374" w:rsidRPr="00CF7FE6">
                <w:rPr>
                  <w:rFonts w:ascii="Calibri" w:hAnsi="Calibri" w:cs="Arial"/>
                  <w:i/>
                  <w:sz w:val="22"/>
                  <w:szCs w:val="22"/>
                </w:rPr>
                <w:t xml:space="preserve"> </w:t>
              </w:r>
            </w:ins>
            <w:proofErr w:type="gramStart"/>
            <w:r w:rsidRPr="00CF7FE6">
              <w:rPr>
                <w:rFonts w:ascii="Calibri" w:hAnsi="Calibri" w:cs="Arial"/>
                <w:i/>
                <w:sz w:val="22"/>
                <w:szCs w:val="22"/>
              </w:rPr>
              <w:t>required/requested</w:t>
            </w:r>
            <w:proofErr w:type="gramEnd"/>
            <w:r w:rsidRPr="00CF7FE6">
              <w:rPr>
                <w:rFonts w:ascii="Calibri" w:hAnsi="Calibri" w:cs="Arial"/>
                <w:i/>
                <w:sz w:val="22"/>
                <w:szCs w:val="22"/>
              </w:rPr>
              <w:t xml:space="preserve">, specific training sessions for authorities </w:t>
            </w:r>
            <w:del w:id="1632" w:author="Iñigo De Vicente" w:date="2017-01-25T13:07:00Z">
              <w:r w:rsidRPr="00CF7FE6" w:rsidDel="00EB2374">
                <w:rPr>
                  <w:rFonts w:ascii="Calibri" w:hAnsi="Calibri" w:cs="Arial"/>
                  <w:i/>
                  <w:sz w:val="22"/>
                  <w:szCs w:val="22"/>
                </w:rPr>
                <w:delText xml:space="preserve">were </w:delText>
              </w:r>
            </w:del>
            <w:ins w:id="1633" w:author="Iñigo De Vicente" w:date="2017-01-25T13:07:00Z">
              <w:r w:rsidR="00EB2374">
                <w:rPr>
                  <w:rFonts w:ascii="Calibri" w:hAnsi="Calibri" w:cs="Arial"/>
                  <w:i/>
                  <w:sz w:val="22"/>
                  <w:szCs w:val="22"/>
                </w:rPr>
                <w:t xml:space="preserve">are </w:t>
              </w:r>
            </w:ins>
            <w:del w:id="1634" w:author="Iñigo De Vicente" w:date="2017-01-25T13:08:00Z">
              <w:r w:rsidRPr="00CF7FE6" w:rsidDel="00EB2374">
                <w:rPr>
                  <w:rFonts w:ascii="Calibri" w:hAnsi="Calibri" w:cs="Arial"/>
                  <w:i/>
                  <w:sz w:val="22"/>
                  <w:szCs w:val="22"/>
                </w:rPr>
                <w:delText xml:space="preserve">also </w:delText>
              </w:r>
            </w:del>
            <w:r w:rsidRPr="00CF7FE6">
              <w:rPr>
                <w:rFonts w:ascii="Calibri" w:hAnsi="Calibri" w:cs="Arial"/>
                <w:i/>
                <w:sz w:val="22"/>
                <w:szCs w:val="22"/>
              </w:rPr>
              <w:t>carried out.</w:t>
            </w:r>
          </w:p>
          <w:p w:rsidR="008E47A6" w:rsidRPr="00CF7FE6" w:rsidRDefault="00F361A6" w:rsidP="007F155A">
            <w:pPr>
              <w:spacing w:before="40" w:after="120"/>
              <w:ind w:left="426" w:right="113"/>
              <w:jc w:val="both"/>
              <w:rPr>
                <w:rFonts w:ascii="Calibri" w:hAnsi="Calibri" w:cs="Arial"/>
                <w:i/>
              </w:rPr>
            </w:pPr>
            <w:r w:rsidRPr="00CF7FE6">
              <w:rPr>
                <w:rFonts w:ascii="Calibri" w:hAnsi="Calibri" w:cs="Arial"/>
                <w:i/>
                <w:sz w:val="22"/>
                <w:szCs w:val="22"/>
              </w:rPr>
              <w:t xml:space="preserve">Finally, </w:t>
            </w:r>
            <w:r w:rsidR="001B0D20" w:rsidRPr="00CF7FE6">
              <w:rPr>
                <w:rFonts w:ascii="Calibri" w:hAnsi="Calibri" w:cs="Arial"/>
                <w:i/>
                <w:sz w:val="22"/>
                <w:szCs w:val="22"/>
              </w:rPr>
              <w:t>the W</w:t>
            </w:r>
            <w:r w:rsidRPr="00CF7FE6">
              <w:rPr>
                <w:rFonts w:ascii="Calibri" w:hAnsi="Calibri" w:cs="Arial"/>
                <w:i/>
                <w:sz w:val="22"/>
                <w:szCs w:val="22"/>
              </w:rPr>
              <w:t xml:space="preserve">orking </w:t>
            </w:r>
            <w:r w:rsidR="001B0D20" w:rsidRPr="00CF7FE6">
              <w:rPr>
                <w:rFonts w:ascii="Calibri" w:hAnsi="Calibri" w:cs="Arial"/>
                <w:i/>
                <w:sz w:val="22"/>
                <w:szCs w:val="22"/>
              </w:rPr>
              <w:t>G</w:t>
            </w:r>
            <w:r w:rsidRPr="00CF7FE6">
              <w:rPr>
                <w:rFonts w:ascii="Calibri" w:hAnsi="Calibri" w:cs="Arial"/>
                <w:i/>
                <w:sz w:val="22"/>
                <w:szCs w:val="22"/>
              </w:rPr>
              <w:t xml:space="preserve">roup on </w:t>
            </w:r>
            <w:del w:id="1635" w:author="Iñigo De Vicente" w:date="2017-01-24T10:40:00Z">
              <w:r w:rsidRPr="00CF7FE6" w:rsidDel="007F155A">
                <w:rPr>
                  <w:rFonts w:ascii="Calibri" w:hAnsi="Calibri" w:cs="Arial"/>
                  <w:i/>
                  <w:sz w:val="22"/>
                  <w:szCs w:val="22"/>
                </w:rPr>
                <w:delText>PRTR  coordinated</w:delText>
              </w:r>
            </w:del>
            <w:ins w:id="1636" w:author="Iñigo De Vicente" w:date="2017-01-24T10:40:00Z">
              <w:r w:rsidR="007F155A" w:rsidRPr="00CF7FE6">
                <w:rPr>
                  <w:rFonts w:ascii="Calibri" w:hAnsi="Calibri" w:cs="Arial"/>
                  <w:i/>
                  <w:sz w:val="22"/>
                  <w:szCs w:val="22"/>
                </w:rPr>
                <w:t>PRTR coordinated</w:t>
              </w:r>
            </w:ins>
            <w:r w:rsidRPr="00CF7FE6">
              <w:rPr>
                <w:rFonts w:ascii="Calibri" w:hAnsi="Calibri" w:cs="Arial"/>
                <w:i/>
                <w:sz w:val="22"/>
                <w:szCs w:val="22"/>
              </w:rPr>
              <w:t xml:space="preserve"> by the Ministry</w:t>
            </w:r>
            <w:r w:rsidR="001B0D20" w:rsidRPr="00CF7FE6">
              <w:rPr>
                <w:rFonts w:ascii="Calibri" w:hAnsi="Calibri" w:cs="Arial"/>
                <w:i/>
                <w:sz w:val="22"/>
                <w:szCs w:val="22"/>
              </w:rPr>
              <w:t xml:space="preserve"> discusses</w:t>
            </w:r>
            <w:r w:rsidRPr="00CF7FE6">
              <w:rPr>
                <w:rFonts w:ascii="Calibri" w:hAnsi="Calibri" w:cs="Arial"/>
                <w:i/>
                <w:sz w:val="22"/>
                <w:szCs w:val="22"/>
              </w:rPr>
              <w:t xml:space="preserve"> </w:t>
            </w:r>
            <w:r w:rsidR="001B0D20" w:rsidRPr="00CF7FE6">
              <w:rPr>
                <w:rFonts w:ascii="Calibri" w:hAnsi="Calibri" w:cs="Arial"/>
                <w:i/>
                <w:sz w:val="22"/>
                <w:szCs w:val="22"/>
              </w:rPr>
              <w:t>a</w:t>
            </w:r>
            <w:r w:rsidRPr="00CF7FE6">
              <w:rPr>
                <w:rFonts w:ascii="Calibri" w:hAnsi="Calibri" w:cs="Arial"/>
                <w:i/>
                <w:sz w:val="22"/>
                <w:szCs w:val="22"/>
              </w:rPr>
              <w:t>ny decision on modification, updating</w:t>
            </w:r>
            <w:del w:id="1637" w:author="Iñigo De Vicente" w:date="2017-01-24T10:40:00Z">
              <w:r w:rsidRPr="00CF7FE6" w:rsidDel="007F155A">
                <w:rPr>
                  <w:rFonts w:ascii="Calibri" w:hAnsi="Calibri" w:cs="Arial"/>
                  <w:i/>
                  <w:sz w:val="22"/>
                  <w:szCs w:val="22"/>
                </w:rPr>
                <w:delText xml:space="preserve">, </w:delText>
              </w:r>
            </w:del>
            <w:ins w:id="1638" w:author="Iñigo De Vicente" w:date="2017-01-24T10:40:00Z">
              <w:r w:rsidR="007F155A" w:rsidRPr="00CF7FE6">
                <w:rPr>
                  <w:rFonts w:ascii="Calibri" w:hAnsi="Calibri" w:cs="Arial"/>
                  <w:i/>
                  <w:sz w:val="22"/>
                  <w:szCs w:val="22"/>
                </w:rPr>
                <w:t xml:space="preserve"> or </w:t>
              </w:r>
            </w:ins>
            <w:proofErr w:type="gramStart"/>
            <w:r w:rsidRPr="00CF7FE6">
              <w:rPr>
                <w:rFonts w:ascii="Calibri" w:hAnsi="Calibri" w:cs="Arial"/>
                <w:i/>
                <w:sz w:val="22"/>
                <w:szCs w:val="22"/>
              </w:rPr>
              <w:t>improvement</w:t>
            </w:r>
            <w:del w:id="1639" w:author="Iñigo De Vicente" w:date="2017-01-24T10:40:00Z">
              <w:r w:rsidRPr="00CF7FE6" w:rsidDel="007F155A">
                <w:rPr>
                  <w:rFonts w:ascii="Calibri" w:hAnsi="Calibri" w:cs="Arial"/>
                  <w:i/>
                  <w:sz w:val="22"/>
                  <w:szCs w:val="22"/>
                </w:rPr>
                <w:delText>, etc ...</w:delText>
              </w:r>
            </w:del>
            <w:ins w:id="1640" w:author="Iñigo De Vicente" w:date="2017-01-24T10:40:00Z">
              <w:r w:rsidR="007F155A" w:rsidRPr="00CF7FE6">
                <w:rPr>
                  <w:rFonts w:ascii="Calibri" w:hAnsi="Calibri" w:cs="Arial"/>
                  <w:i/>
                  <w:sz w:val="22"/>
                  <w:szCs w:val="22"/>
                </w:rPr>
                <w:t xml:space="preserve"> which</w:t>
              </w:r>
            </w:ins>
            <w:r w:rsidRPr="00CF7FE6">
              <w:rPr>
                <w:rFonts w:ascii="Calibri" w:hAnsi="Calibri" w:cs="Arial"/>
                <w:i/>
                <w:sz w:val="22"/>
                <w:szCs w:val="22"/>
              </w:rPr>
              <w:t xml:space="preserve"> </w:t>
            </w:r>
            <w:del w:id="1641" w:author="Iñigo De Vicente" w:date="2017-01-24T10:40:00Z">
              <w:r w:rsidRPr="00CF7FE6" w:rsidDel="007F155A">
                <w:rPr>
                  <w:rFonts w:ascii="Calibri" w:hAnsi="Calibri" w:cs="Arial"/>
                  <w:i/>
                  <w:sz w:val="22"/>
                  <w:szCs w:val="22"/>
                </w:rPr>
                <w:delText xml:space="preserve">affecting </w:delText>
              </w:r>
            </w:del>
            <w:ins w:id="1642" w:author="Iñigo De Vicente" w:date="2017-01-24T10:40:00Z">
              <w:r w:rsidR="007F155A" w:rsidRPr="00CF7FE6">
                <w:rPr>
                  <w:rFonts w:ascii="Calibri" w:hAnsi="Calibri" w:cs="Arial"/>
                  <w:i/>
                  <w:sz w:val="22"/>
                  <w:szCs w:val="22"/>
                </w:rPr>
                <w:t>affect</w:t>
              </w:r>
              <w:proofErr w:type="gramEnd"/>
              <w:r w:rsidR="007F155A" w:rsidRPr="00CF7FE6">
                <w:rPr>
                  <w:rFonts w:ascii="Calibri" w:hAnsi="Calibri" w:cs="Arial"/>
                  <w:i/>
                  <w:sz w:val="22"/>
                  <w:szCs w:val="22"/>
                </w:rPr>
                <w:t xml:space="preserve"> </w:t>
              </w:r>
            </w:ins>
            <w:r w:rsidRPr="00CF7FE6">
              <w:rPr>
                <w:rFonts w:ascii="Calibri" w:hAnsi="Calibri" w:cs="Arial"/>
                <w:i/>
                <w:sz w:val="22"/>
                <w:szCs w:val="22"/>
              </w:rPr>
              <w:t>the operation, scope, requirements of information, model strucut</w:t>
            </w:r>
            <w:r w:rsidR="001B0D20" w:rsidRPr="00CF7FE6">
              <w:rPr>
                <w:rFonts w:ascii="Calibri" w:hAnsi="Calibri" w:cs="Arial"/>
                <w:i/>
                <w:sz w:val="22"/>
                <w:szCs w:val="22"/>
              </w:rPr>
              <w:t xml:space="preserve">re for transfer of information </w:t>
            </w:r>
            <w:r w:rsidRPr="00CF7FE6">
              <w:rPr>
                <w:rFonts w:ascii="Calibri" w:hAnsi="Calibri" w:cs="Arial"/>
                <w:i/>
                <w:sz w:val="22"/>
                <w:szCs w:val="22"/>
              </w:rPr>
              <w:t xml:space="preserve">before further implementations/development. (See also the answer </w:t>
            </w:r>
            <w:del w:id="1643" w:author="Iñigo De Vicente" w:date="2017-01-24T10:41:00Z">
              <w:r w:rsidRPr="00CF7FE6" w:rsidDel="007F155A">
                <w:rPr>
                  <w:rFonts w:ascii="Calibri" w:hAnsi="Calibri" w:cs="Arial"/>
                  <w:i/>
                  <w:sz w:val="22"/>
                  <w:szCs w:val="22"/>
                </w:rPr>
                <w:delText xml:space="preserve">to question on </w:delText>
              </w:r>
            </w:del>
            <w:ins w:id="1644" w:author="Iñigo De Vicente" w:date="2017-01-24T10:41:00Z">
              <w:r w:rsidR="007F155A" w:rsidRPr="00CF7FE6">
                <w:rPr>
                  <w:rFonts w:ascii="Calibri" w:hAnsi="Calibri" w:cs="Arial"/>
                  <w:i/>
                  <w:sz w:val="22"/>
                  <w:szCs w:val="22"/>
                </w:rPr>
                <w:t>for</w:t>
              </w:r>
            </w:ins>
            <w:r w:rsidRPr="00CF7FE6">
              <w:rPr>
                <w:rFonts w:ascii="Calibri" w:hAnsi="Calibri" w:cs="Arial"/>
                <w:i/>
                <w:sz w:val="22"/>
                <w:szCs w:val="22"/>
              </w:rPr>
              <w:t>Article 10).</w:t>
            </w:r>
          </w:p>
        </w:tc>
      </w:tr>
      <w:tr w:rsidR="00A51752" w:rsidRPr="00CF7FE6" w:rsidTr="00542DAE">
        <w:tc>
          <w:tcPr>
            <w:tcW w:w="9067" w:type="dxa"/>
            <w:tcBorders>
              <w:top w:val="single" w:sz="4" w:space="0" w:color="auto"/>
              <w:bottom w:val="single" w:sz="4" w:space="0" w:color="auto"/>
            </w:tcBorders>
            <w:shd w:val="clear" w:color="auto" w:fill="auto"/>
          </w:tcPr>
          <w:p w:rsidR="00A51752" w:rsidRPr="00CF7FE6" w:rsidRDefault="00A51752" w:rsidP="00542DAE">
            <w:pPr>
              <w:spacing w:before="40" w:after="120"/>
              <w:ind w:left="426" w:right="113" w:hanging="284"/>
              <w:jc w:val="both"/>
              <w:rPr>
                <w:rFonts w:ascii="Calibri" w:hAnsi="Calibri"/>
                <w:b/>
                <w:color w:val="365F91"/>
                <w:sz w:val="22"/>
                <w:szCs w:val="22"/>
              </w:rPr>
            </w:pPr>
            <w:r w:rsidRPr="00CF7FE6">
              <w:rPr>
                <w:rFonts w:ascii="Calibri" w:hAnsi="Calibri"/>
                <w:b/>
                <w:color w:val="365F91"/>
                <w:sz w:val="22"/>
                <w:szCs w:val="22"/>
              </w:rPr>
              <w:t>(b)</w:t>
            </w:r>
            <w:r w:rsidRPr="00CF7FE6">
              <w:rPr>
                <w:rFonts w:ascii="Calibri" w:hAnsi="Calibri"/>
                <w:b/>
                <w:color w:val="365F91"/>
                <w:sz w:val="22"/>
                <w:szCs w:val="22"/>
              </w:rPr>
              <w:tab/>
              <w:t>Assistance and guidance to the public in accessing the national register and in understanding the use of the information contained in it.</w:t>
            </w:r>
          </w:p>
          <w:p w:rsidR="00E45202" w:rsidRPr="0087671B" w:rsidRDefault="00E45202" w:rsidP="00542DAE">
            <w:pPr>
              <w:spacing w:before="40" w:after="120"/>
              <w:ind w:left="426" w:right="113"/>
              <w:jc w:val="both"/>
              <w:rPr>
                <w:rFonts w:ascii="Calibri" w:hAnsi="Calibri" w:cs="Arial"/>
                <w:i/>
                <w:sz w:val="22"/>
                <w:szCs w:val="22"/>
              </w:rPr>
            </w:pPr>
            <w:r w:rsidRPr="0087671B">
              <w:rPr>
                <w:rFonts w:ascii="Calibri" w:hAnsi="Calibri" w:cs="Arial"/>
                <w:i/>
                <w:sz w:val="22"/>
                <w:szCs w:val="22"/>
              </w:rPr>
              <w:t xml:space="preserve">The main way used to promote the </w:t>
            </w:r>
            <w:r w:rsidRPr="0087671B">
              <w:rPr>
                <w:rFonts w:ascii="Calibri" w:hAnsi="Calibri" w:cs="Arial"/>
                <w:sz w:val="22"/>
                <w:szCs w:val="22"/>
                <w:rPrChange w:id="1645" w:author="Iñigo De Vicente" w:date="2017-01-31T17:21:00Z">
                  <w:rPr>
                    <w:rFonts w:ascii="Calibri" w:hAnsi="Calibri" w:cs="Arial"/>
                    <w:b/>
                    <w:sz w:val="22"/>
                    <w:szCs w:val="22"/>
                  </w:rPr>
                </w:rPrChange>
              </w:rPr>
              <w:t>PRTR-España</w:t>
            </w:r>
            <w:r w:rsidRPr="0087671B">
              <w:rPr>
                <w:rFonts w:ascii="Calibri" w:hAnsi="Calibri" w:cs="Arial"/>
                <w:i/>
                <w:sz w:val="22"/>
                <w:szCs w:val="22"/>
              </w:rPr>
              <w:t xml:space="preserve"> </w:t>
            </w:r>
            <w:r w:rsidR="001B0D20" w:rsidRPr="0087671B">
              <w:rPr>
                <w:rFonts w:ascii="Calibri" w:hAnsi="Calibri" w:cs="Arial"/>
                <w:i/>
                <w:sz w:val="22"/>
                <w:szCs w:val="22"/>
              </w:rPr>
              <w:t>R</w:t>
            </w:r>
            <w:r w:rsidRPr="0087671B">
              <w:rPr>
                <w:rFonts w:ascii="Calibri" w:hAnsi="Calibri" w:cs="Arial"/>
                <w:i/>
                <w:sz w:val="22"/>
                <w:szCs w:val="22"/>
              </w:rPr>
              <w:t xml:space="preserve">egister is the webiste: </w:t>
            </w:r>
            <w:r w:rsidR="00567639" w:rsidRPr="0087671B">
              <w:fldChar w:fldCharType="begin"/>
            </w:r>
            <w:r w:rsidR="00567639" w:rsidRPr="0087671B">
              <w:instrText xml:space="preserve"> HYPERLINK "http://www.prtr-e.es" </w:instrText>
            </w:r>
            <w:r w:rsidR="00567639" w:rsidRPr="0087671B">
              <w:rPr>
                <w:rPrChange w:id="1646" w:author="Iñigo De Vicente" w:date="2017-01-31T17:21:00Z">
                  <w:rPr>
                    <w:rStyle w:val="Hipervnculo"/>
                    <w:rFonts w:ascii="Calibri" w:hAnsi="Calibri" w:cs="Arial"/>
                    <w:i/>
                    <w:sz w:val="22"/>
                    <w:szCs w:val="22"/>
                  </w:rPr>
                </w:rPrChange>
              </w:rPr>
              <w:fldChar w:fldCharType="separate"/>
            </w:r>
            <w:r w:rsidRPr="0087671B">
              <w:rPr>
                <w:rStyle w:val="Hipervnculo"/>
                <w:rFonts w:ascii="Calibri" w:hAnsi="Calibri" w:cs="Arial"/>
                <w:i/>
                <w:sz w:val="22"/>
                <w:szCs w:val="22"/>
                <w:u w:val="none"/>
                <w:rPrChange w:id="1647" w:author="Iñigo De Vicente" w:date="2017-01-31T17:21:00Z">
                  <w:rPr>
                    <w:rStyle w:val="Hipervnculo"/>
                    <w:rFonts w:ascii="Calibri" w:hAnsi="Calibri" w:cs="Arial"/>
                    <w:i/>
                    <w:sz w:val="22"/>
                    <w:szCs w:val="22"/>
                  </w:rPr>
                </w:rPrChange>
              </w:rPr>
              <w:t>www.prtr-e.es</w:t>
            </w:r>
            <w:r w:rsidR="00567639" w:rsidRPr="0087671B">
              <w:rPr>
                <w:rStyle w:val="Hipervnculo"/>
                <w:rFonts w:ascii="Calibri" w:hAnsi="Calibri" w:cs="Arial"/>
                <w:i/>
                <w:sz w:val="22"/>
                <w:szCs w:val="22"/>
                <w:u w:val="none"/>
                <w:rPrChange w:id="1648" w:author="Iñigo De Vicente" w:date="2017-01-31T17:21:00Z">
                  <w:rPr>
                    <w:rStyle w:val="Hipervnculo"/>
                    <w:rFonts w:ascii="Calibri" w:hAnsi="Calibri" w:cs="Arial"/>
                    <w:i/>
                    <w:sz w:val="22"/>
                    <w:szCs w:val="22"/>
                  </w:rPr>
                </w:rPrChange>
              </w:rPr>
              <w:fldChar w:fldCharType="end"/>
            </w:r>
            <w:r w:rsidRPr="0087671B">
              <w:rPr>
                <w:rFonts w:ascii="Calibri" w:hAnsi="Calibri" w:cs="Arial"/>
                <w:i/>
                <w:sz w:val="22"/>
                <w:szCs w:val="22"/>
              </w:rPr>
              <w:t>. The public website is provided with support systems, "help windows", explanations, manuals and documents that help the public in general to handle the page in</w:t>
            </w:r>
            <w:ins w:id="1649" w:author="Iñigo De Vicente" w:date="2017-01-24T10:45:00Z">
              <w:r w:rsidR="00D117F9" w:rsidRPr="005D65A5">
                <w:rPr>
                  <w:rFonts w:ascii="Calibri" w:hAnsi="Calibri" w:cs="Arial"/>
                  <w:i/>
                  <w:sz w:val="22"/>
                  <w:szCs w:val="22"/>
                </w:rPr>
                <w:t xml:space="preserve"> a</w:t>
              </w:r>
            </w:ins>
            <w:r w:rsidRPr="005D65A5">
              <w:rPr>
                <w:rFonts w:ascii="Calibri" w:hAnsi="Calibri" w:cs="Arial"/>
                <w:i/>
                <w:sz w:val="22"/>
                <w:szCs w:val="22"/>
              </w:rPr>
              <w:t xml:space="preserve"> friendly maner, </w:t>
            </w:r>
            <w:del w:id="1650" w:author="Iñigo De Vicente" w:date="2017-01-24T10:46:00Z">
              <w:r w:rsidRPr="0087671B" w:rsidDel="00D117F9">
                <w:rPr>
                  <w:rFonts w:ascii="Calibri" w:hAnsi="Calibri" w:cs="Arial"/>
                  <w:i/>
                  <w:sz w:val="22"/>
                  <w:szCs w:val="22"/>
                </w:rPr>
                <w:delText xml:space="preserve">to know </w:delText>
              </w:r>
            </w:del>
            <w:ins w:id="1651" w:author="Iñigo De Vicente" w:date="2017-01-24T10:46:00Z">
              <w:r w:rsidR="00D117F9" w:rsidRPr="0087671B">
                <w:rPr>
                  <w:rFonts w:ascii="Calibri" w:hAnsi="Calibri" w:cs="Arial"/>
                  <w:i/>
                  <w:sz w:val="22"/>
                  <w:szCs w:val="22"/>
                </w:rPr>
                <w:t xml:space="preserve">explaining </w:t>
              </w:r>
            </w:ins>
            <w:r w:rsidRPr="0087671B">
              <w:rPr>
                <w:rFonts w:ascii="Calibri" w:hAnsi="Calibri" w:cs="Arial"/>
                <w:i/>
                <w:sz w:val="22"/>
                <w:szCs w:val="22"/>
              </w:rPr>
              <w:t xml:space="preserve">the several search options and </w:t>
            </w:r>
            <w:del w:id="1652" w:author="Iñigo De Vicente" w:date="2017-01-24T10:48:00Z">
              <w:r w:rsidRPr="0087671B" w:rsidDel="00D117F9">
                <w:rPr>
                  <w:rFonts w:ascii="Calibri" w:hAnsi="Calibri" w:cs="Arial"/>
                  <w:i/>
                  <w:sz w:val="22"/>
                  <w:szCs w:val="22"/>
                </w:rPr>
                <w:delText>t</w:delText>
              </w:r>
            </w:del>
            <w:ins w:id="1653" w:author="Iñigo De Vicente" w:date="2017-01-24T10:47:00Z">
              <w:r w:rsidR="00D117F9" w:rsidRPr="0087671B">
                <w:rPr>
                  <w:rFonts w:ascii="Calibri" w:hAnsi="Calibri" w:cs="Arial"/>
                  <w:i/>
                  <w:sz w:val="22"/>
                  <w:szCs w:val="22"/>
                </w:rPr>
                <w:t>making</w:t>
              </w:r>
            </w:ins>
            <w:ins w:id="1654" w:author="Iñigo De Vicente" w:date="2017-01-24T10:48:00Z">
              <w:r w:rsidR="00EB2374" w:rsidRPr="0087671B">
                <w:rPr>
                  <w:rFonts w:ascii="Calibri" w:hAnsi="Calibri" w:cs="Arial"/>
                  <w:i/>
                  <w:sz w:val="22"/>
                  <w:szCs w:val="22"/>
                </w:rPr>
                <w:t xml:space="preserve"> </w:t>
              </w:r>
              <w:r w:rsidR="00D117F9" w:rsidRPr="0087671B">
                <w:rPr>
                  <w:rFonts w:ascii="Calibri" w:hAnsi="Calibri" w:cs="Arial"/>
                  <w:i/>
                  <w:sz w:val="22"/>
                  <w:szCs w:val="22"/>
                </w:rPr>
                <w:t xml:space="preserve">the </w:t>
              </w:r>
            </w:ins>
            <w:ins w:id="1655" w:author="Iñigo De Vicente" w:date="2017-01-25T13:12:00Z">
              <w:r w:rsidR="00EB2374" w:rsidRPr="0087671B">
                <w:rPr>
                  <w:rFonts w:ascii="Calibri" w:hAnsi="Calibri" w:cs="Arial"/>
                  <w:i/>
                  <w:sz w:val="22"/>
                  <w:szCs w:val="22"/>
                </w:rPr>
                <w:t xml:space="preserve">available </w:t>
              </w:r>
            </w:ins>
            <w:ins w:id="1656" w:author="Iñigo De Vicente" w:date="2017-01-24T10:48:00Z">
              <w:r w:rsidR="00D117F9" w:rsidRPr="0087671B">
                <w:rPr>
                  <w:rFonts w:ascii="Calibri" w:hAnsi="Calibri" w:cs="Arial"/>
                  <w:i/>
                  <w:sz w:val="22"/>
                  <w:szCs w:val="22"/>
                </w:rPr>
                <w:t>information</w:t>
              </w:r>
            </w:ins>
            <w:ins w:id="1657" w:author="Iñigo De Vicente" w:date="2017-01-24T10:47:00Z">
              <w:r w:rsidR="00D117F9" w:rsidRPr="0087671B">
                <w:rPr>
                  <w:rFonts w:ascii="Calibri" w:hAnsi="Calibri" w:cs="Arial"/>
                  <w:i/>
                  <w:sz w:val="22"/>
                  <w:szCs w:val="22"/>
                </w:rPr>
                <w:t xml:space="preserve"> </w:t>
              </w:r>
              <w:proofErr w:type="gramStart"/>
              <w:r w:rsidR="00D117F9" w:rsidRPr="0087671B">
                <w:rPr>
                  <w:rFonts w:ascii="Calibri" w:hAnsi="Calibri" w:cs="Arial"/>
                  <w:i/>
                  <w:sz w:val="22"/>
                  <w:szCs w:val="22"/>
                </w:rPr>
                <w:t xml:space="preserve">understandable </w:t>
              </w:r>
            </w:ins>
            <w:proofErr w:type="gramEnd"/>
            <w:del w:id="1658" w:author="Iñigo De Vicente" w:date="2017-01-24T10:47:00Z">
              <w:r w:rsidRPr="0087671B" w:rsidDel="00D117F9">
                <w:rPr>
                  <w:rFonts w:ascii="Calibri" w:hAnsi="Calibri" w:cs="Arial"/>
                  <w:i/>
                  <w:sz w:val="22"/>
                  <w:szCs w:val="22"/>
                </w:rPr>
                <w:delText xml:space="preserve">o </w:delText>
              </w:r>
              <w:r w:rsidRPr="0087671B" w:rsidDel="00D117F9">
                <w:rPr>
                  <w:rFonts w:ascii="Calibri" w:hAnsi="Calibri" w:cs="Arial"/>
                  <w:i/>
                  <w:sz w:val="22"/>
                  <w:szCs w:val="22"/>
                </w:rPr>
                <w:lastRenderedPageBreak/>
                <w:delText>under</w:delText>
              </w:r>
            </w:del>
            <w:del w:id="1659" w:author="Iñigo De Vicente" w:date="2017-01-24T10:48:00Z">
              <w:r w:rsidRPr="0087671B" w:rsidDel="00D117F9">
                <w:rPr>
                  <w:rFonts w:ascii="Calibri" w:hAnsi="Calibri" w:cs="Arial"/>
                  <w:i/>
                  <w:sz w:val="22"/>
                  <w:szCs w:val="22"/>
                </w:rPr>
                <w:delText>stand the information which is available</w:delText>
              </w:r>
            </w:del>
            <w:r w:rsidRPr="0087671B">
              <w:rPr>
                <w:rFonts w:ascii="Calibri" w:hAnsi="Calibri" w:cs="Arial"/>
                <w:i/>
                <w:sz w:val="22"/>
                <w:szCs w:val="22"/>
              </w:rPr>
              <w:t xml:space="preserve">. The following are </w:t>
            </w:r>
            <w:ins w:id="1660" w:author="Iñigo De Vicente" w:date="2017-01-24T10:48:00Z">
              <w:r w:rsidR="00FE0C8C" w:rsidRPr="0087671B">
                <w:rPr>
                  <w:rFonts w:ascii="Calibri" w:hAnsi="Calibri" w:cs="Arial"/>
                  <w:i/>
                  <w:sz w:val="22"/>
                  <w:szCs w:val="22"/>
                </w:rPr>
                <w:t>the</w:t>
              </w:r>
            </w:ins>
            <w:r w:rsidRPr="0087671B">
              <w:rPr>
                <w:rFonts w:ascii="Calibri" w:hAnsi="Calibri" w:cs="Arial"/>
                <w:i/>
                <w:sz w:val="22"/>
                <w:szCs w:val="22"/>
              </w:rPr>
              <w:t xml:space="preserve"> main actions usually carried out on the page:</w:t>
            </w:r>
          </w:p>
          <w:p w:rsidR="00555976" w:rsidRPr="0087671B" w:rsidRDefault="00E45202" w:rsidP="00542DAE">
            <w:pPr>
              <w:numPr>
                <w:ilvl w:val="0"/>
                <w:numId w:val="26"/>
              </w:numPr>
              <w:spacing w:before="40" w:after="120"/>
              <w:ind w:left="1135" w:right="113" w:hanging="284"/>
              <w:jc w:val="both"/>
              <w:rPr>
                <w:rFonts w:ascii="Calibri" w:hAnsi="Calibri" w:cs="Arial"/>
                <w:i/>
                <w:sz w:val="22"/>
                <w:szCs w:val="22"/>
              </w:rPr>
            </w:pPr>
            <w:r w:rsidRPr="0087671B">
              <w:rPr>
                <w:rFonts w:ascii="Calibri" w:hAnsi="Calibri" w:cs="Arial"/>
                <w:i/>
                <w:sz w:val="22"/>
                <w:szCs w:val="22"/>
              </w:rPr>
              <w:t>PRTR data annually published: every year in November, the 15</w:t>
            </w:r>
            <w:r w:rsidRPr="0087671B">
              <w:rPr>
                <w:rFonts w:ascii="Calibri" w:hAnsi="Calibri" w:cs="Arial"/>
                <w:i/>
                <w:sz w:val="22"/>
                <w:szCs w:val="22"/>
                <w:vertAlign w:val="superscript"/>
              </w:rPr>
              <w:t>th</w:t>
            </w:r>
          </w:p>
          <w:p w:rsidR="004115D6" w:rsidRPr="0087671B" w:rsidRDefault="00E45202" w:rsidP="00542DAE">
            <w:pPr>
              <w:numPr>
                <w:ilvl w:val="0"/>
                <w:numId w:val="26"/>
              </w:numPr>
              <w:spacing w:before="40" w:after="120"/>
              <w:ind w:left="1135" w:right="113" w:hanging="284"/>
              <w:jc w:val="both"/>
              <w:rPr>
                <w:rFonts w:ascii="Calibri" w:hAnsi="Calibri" w:cs="Arial"/>
                <w:i/>
                <w:sz w:val="22"/>
                <w:szCs w:val="22"/>
              </w:rPr>
            </w:pPr>
            <w:r w:rsidRPr="0087671B">
              <w:rPr>
                <w:rFonts w:ascii="Calibri" w:hAnsi="Calibri" w:cs="Arial"/>
                <w:i/>
                <w:sz w:val="22"/>
                <w:szCs w:val="22"/>
              </w:rPr>
              <w:t>Updating the documents/references section and the legal regulations related to PRTRs,</w:t>
            </w:r>
          </w:p>
          <w:p w:rsidR="00555976" w:rsidRPr="0087671B" w:rsidRDefault="00337848" w:rsidP="00542DAE">
            <w:pPr>
              <w:numPr>
                <w:ilvl w:val="0"/>
                <w:numId w:val="26"/>
              </w:numPr>
              <w:spacing w:before="40" w:after="120"/>
              <w:ind w:left="1135" w:right="113" w:hanging="284"/>
              <w:jc w:val="both"/>
              <w:rPr>
                <w:rFonts w:ascii="Calibri" w:hAnsi="Calibri" w:cs="Arial"/>
                <w:i/>
                <w:sz w:val="22"/>
                <w:szCs w:val="22"/>
              </w:rPr>
            </w:pPr>
            <w:r w:rsidRPr="0087671B">
              <w:rPr>
                <w:rFonts w:ascii="Calibri" w:hAnsi="Calibri" w:cs="Arial"/>
                <w:i/>
                <w:sz w:val="22"/>
                <w:szCs w:val="22"/>
              </w:rPr>
              <w:t xml:space="preserve">Dissemination of the </w:t>
            </w:r>
            <w:del w:id="1661" w:author="Iñigo De Vicente" w:date="2017-01-24T10:49:00Z">
              <w:r w:rsidRPr="0087671B" w:rsidDel="00FE0C8C">
                <w:rPr>
                  <w:rFonts w:ascii="Calibri" w:hAnsi="Calibri" w:cs="Arial"/>
                  <w:i/>
                  <w:sz w:val="22"/>
                  <w:szCs w:val="22"/>
                </w:rPr>
                <w:delText xml:space="preserve">totality of </w:delText>
              </w:r>
            </w:del>
            <w:ins w:id="1662" w:author="Iñigo De Vicente" w:date="2017-01-24T10:49:00Z">
              <w:r w:rsidR="00FE0C8C" w:rsidRPr="0087671B">
                <w:rPr>
                  <w:rFonts w:ascii="Calibri" w:hAnsi="Calibri" w:cs="Arial"/>
                  <w:i/>
                  <w:sz w:val="22"/>
                  <w:szCs w:val="22"/>
                </w:rPr>
                <w:t xml:space="preserve">whole </w:t>
              </w:r>
            </w:ins>
            <w:r w:rsidRPr="0087671B">
              <w:rPr>
                <w:rFonts w:ascii="Calibri" w:hAnsi="Calibri" w:cs="Arial"/>
                <w:i/>
                <w:sz w:val="22"/>
                <w:szCs w:val="22"/>
              </w:rPr>
              <w:t>historical data (</w:t>
            </w:r>
            <w:del w:id="1663" w:author="Iñigo De Vicente" w:date="2017-01-24T10:49:00Z">
              <w:r w:rsidRPr="0087671B" w:rsidDel="00FE0C8C">
                <w:rPr>
                  <w:rFonts w:ascii="Calibri" w:hAnsi="Calibri" w:cs="Arial"/>
                  <w:i/>
                  <w:sz w:val="22"/>
                  <w:szCs w:val="22"/>
                </w:rPr>
                <w:delText>2001</w:delText>
              </w:r>
            </w:del>
            <w:ins w:id="1664" w:author="Iñigo De Vicente" w:date="2017-01-31T17:23:00Z">
              <w:r w:rsidR="0087671B">
                <w:rPr>
                  <w:rFonts w:ascii="Calibri" w:hAnsi="Calibri" w:cs="Arial"/>
                  <w:i/>
                  <w:sz w:val="22"/>
                  <w:szCs w:val="22"/>
                </w:rPr>
                <w:t>the last 10 years directly on the web page (</w:t>
              </w:r>
            </w:ins>
            <w:ins w:id="1665" w:author="Iñigo De Vicente" w:date="2017-01-24T10:49:00Z">
              <w:r w:rsidR="00FE0C8C" w:rsidRPr="0087671B">
                <w:rPr>
                  <w:rFonts w:ascii="Calibri" w:hAnsi="Calibri" w:cs="Arial"/>
                  <w:i/>
                  <w:sz w:val="22"/>
                  <w:szCs w:val="22"/>
                </w:rPr>
                <w:t>2006</w:t>
              </w:r>
            </w:ins>
            <w:r w:rsidRPr="0087671B">
              <w:rPr>
                <w:rFonts w:ascii="Calibri" w:hAnsi="Calibri" w:cs="Arial"/>
                <w:i/>
                <w:sz w:val="22"/>
                <w:szCs w:val="22"/>
              </w:rPr>
              <w:t>-</w:t>
            </w:r>
            <w:del w:id="1666" w:author="Iñigo De Vicente" w:date="2017-01-24T10:50:00Z">
              <w:r w:rsidRPr="0087671B" w:rsidDel="00FE0C8C">
                <w:rPr>
                  <w:rFonts w:ascii="Calibri" w:hAnsi="Calibri" w:cs="Arial"/>
                  <w:i/>
                  <w:sz w:val="22"/>
                  <w:szCs w:val="22"/>
                </w:rPr>
                <w:delText>2012</w:delText>
              </w:r>
            </w:del>
            <w:ins w:id="1667" w:author="Iñigo De Vicente" w:date="2017-01-24T10:50:00Z">
              <w:r w:rsidR="00FE0C8C" w:rsidRPr="0087671B">
                <w:rPr>
                  <w:rFonts w:ascii="Calibri" w:hAnsi="Calibri" w:cs="Arial"/>
                  <w:i/>
                  <w:sz w:val="22"/>
                  <w:szCs w:val="22"/>
                </w:rPr>
                <w:t>2015</w:t>
              </w:r>
            </w:ins>
            <w:ins w:id="1668" w:author="Iñigo De Vicente" w:date="2017-01-31T17:23:00Z">
              <w:r w:rsidR="0087671B">
                <w:rPr>
                  <w:rFonts w:ascii="Calibri" w:hAnsi="Calibri" w:cs="Arial"/>
                  <w:i/>
                  <w:sz w:val="22"/>
                  <w:szCs w:val="22"/>
                </w:rPr>
                <w:t>)</w:t>
              </w:r>
            </w:ins>
            <w:ins w:id="1669" w:author="Iñigo De Vicente" w:date="2017-01-24T10:50:00Z">
              <w:r w:rsidR="00FE0C8C" w:rsidRPr="0087671B">
                <w:rPr>
                  <w:rFonts w:ascii="Calibri" w:hAnsi="Calibri" w:cs="Arial"/>
                  <w:i/>
                  <w:sz w:val="22"/>
                  <w:szCs w:val="22"/>
                </w:rPr>
                <w:t xml:space="preserve">. Information regarding previous reporting years </w:t>
              </w:r>
            </w:ins>
            <w:ins w:id="1670" w:author="Iñigo De Vicente" w:date="2017-01-31T17:22:00Z">
              <w:r w:rsidR="0087671B">
                <w:rPr>
                  <w:rFonts w:ascii="Calibri" w:hAnsi="Calibri" w:cs="Arial"/>
                  <w:i/>
                  <w:sz w:val="22"/>
                  <w:szCs w:val="22"/>
                </w:rPr>
                <w:t>(</w:t>
              </w:r>
            </w:ins>
            <w:ins w:id="1671" w:author="Iñigo De Vicente" w:date="2017-01-24T10:50:00Z">
              <w:r w:rsidR="00FE0C8C" w:rsidRPr="0087671B">
                <w:rPr>
                  <w:rFonts w:ascii="Calibri" w:hAnsi="Calibri" w:cs="Arial"/>
                  <w:i/>
                  <w:sz w:val="22"/>
                  <w:szCs w:val="22"/>
                </w:rPr>
                <w:t>2001 to 2005</w:t>
              </w:r>
            </w:ins>
            <w:ins w:id="1672" w:author="Iñigo De Vicente" w:date="2017-01-31T17:22:00Z">
              <w:r w:rsidR="0087671B">
                <w:rPr>
                  <w:rFonts w:ascii="Calibri" w:hAnsi="Calibri" w:cs="Arial"/>
                  <w:i/>
                  <w:sz w:val="22"/>
                  <w:szCs w:val="22"/>
                </w:rPr>
                <w:t>)</w:t>
              </w:r>
            </w:ins>
            <w:ins w:id="1673" w:author="Iñigo De Vicente" w:date="2017-01-24T10:50:00Z">
              <w:r w:rsidR="00FE0C8C" w:rsidRPr="0087671B">
                <w:rPr>
                  <w:rFonts w:ascii="Calibri" w:hAnsi="Calibri" w:cs="Arial"/>
                  <w:i/>
                  <w:sz w:val="22"/>
                  <w:szCs w:val="22"/>
                </w:rPr>
                <w:t xml:space="preserve"> </w:t>
              </w:r>
              <w:proofErr w:type="gramStart"/>
              <w:r w:rsidR="00FE0C8C" w:rsidRPr="0087671B">
                <w:rPr>
                  <w:rFonts w:ascii="Calibri" w:hAnsi="Calibri" w:cs="Arial"/>
                  <w:i/>
                  <w:sz w:val="22"/>
                  <w:szCs w:val="22"/>
                </w:rPr>
                <w:t>ara</w:t>
              </w:r>
              <w:proofErr w:type="gramEnd"/>
              <w:r w:rsidR="00FE0C8C" w:rsidRPr="0087671B">
                <w:rPr>
                  <w:rFonts w:ascii="Calibri" w:hAnsi="Calibri" w:cs="Arial"/>
                  <w:i/>
                  <w:sz w:val="22"/>
                  <w:szCs w:val="22"/>
                </w:rPr>
                <w:t xml:space="preserve"> available under request through the channels</w:t>
              </w:r>
            </w:ins>
            <w:ins w:id="1674" w:author="Iñigo De Vicente" w:date="2017-01-24T10:51:00Z">
              <w:r w:rsidR="00FE0C8C" w:rsidRPr="0087671B">
                <w:rPr>
                  <w:rFonts w:ascii="Calibri" w:hAnsi="Calibri" w:cs="Arial"/>
                  <w:i/>
                  <w:sz w:val="22"/>
                  <w:szCs w:val="22"/>
                </w:rPr>
                <w:t xml:space="preserve"> arranged for that purpose. </w:t>
              </w:r>
            </w:ins>
            <w:ins w:id="1675" w:author="Iñigo De Vicente" w:date="2017-01-24T10:52:00Z">
              <w:r w:rsidR="00FE0C8C" w:rsidRPr="0087671B">
                <w:rPr>
                  <w:rFonts w:ascii="Calibri" w:hAnsi="Calibri" w:cs="Arial"/>
                  <w:i/>
                  <w:sz w:val="22"/>
                  <w:szCs w:val="22"/>
                </w:rPr>
                <w:t>See answer for Article 13)</w:t>
              </w:r>
            </w:ins>
            <w:r w:rsidRPr="0087671B">
              <w:rPr>
                <w:rFonts w:ascii="Calibri" w:hAnsi="Calibri" w:cs="Arial"/>
                <w:i/>
                <w:sz w:val="22"/>
                <w:szCs w:val="22"/>
              </w:rPr>
              <w:t>)</w:t>
            </w:r>
            <w:r w:rsidR="00E45202" w:rsidRPr="0087671B">
              <w:rPr>
                <w:rFonts w:ascii="Calibri" w:hAnsi="Calibri" w:cs="Arial"/>
                <w:i/>
                <w:sz w:val="22"/>
                <w:szCs w:val="22"/>
              </w:rPr>
              <w:t>.</w:t>
            </w:r>
          </w:p>
          <w:p w:rsidR="00555976" w:rsidRPr="005D65A5" w:rsidRDefault="00337848" w:rsidP="00542DAE">
            <w:pPr>
              <w:numPr>
                <w:ilvl w:val="0"/>
                <w:numId w:val="26"/>
              </w:numPr>
              <w:spacing w:before="40" w:after="120"/>
              <w:ind w:left="1135" w:right="113" w:hanging="284"/>
              <w:jc w:val="both"/>
              <w:rPr>
                <w:rFonts w:ascii="Calibri" w:hAnsi="Calibri" w:cs="Arial"/>
                <w:i/>
                <w:sz w:val="22"/>
                <w:szCs w:val="22"/>
              </w:rPr>
            </w:pPr>
            <w:r w:rsidRPr="005D65A5">
              <w:rPr>
                <w:rFonts w:ascii="Calibri" w:hAnsi="Calibri" w:cs="Arial"/>
                <w:i/>
                <w:sz w:val="22"/>
                <w:szCs w:val="22"/>
              </w:rPr>
              <w:t xml:space="preserve">What’s new, News, other/additional information sections, </w:t>
            </w:r>
            <w:proofErr w:type="gramStart"/>
            <w:r w:rsidRPr="005D65A5">
              <w:rPr>
                <w:rFonts w:ascii="Calibri" w:hAnsi="Calibri" w:cs="Arial"/>
                <w:i/>
                <w:sz w:val="22"/>
                <w:szCs w:val="22"/>
              </w:rPr>
              <w:t>etc</w:t>
            </w:r>
            <w:r w:rsidR="00555976" w:rsidRPr="005D65A5">
              <w:rPr>
                <w:rFonts w:ascii="Calibri" w:hAnsi="Calibri" w:cs="Arial"/>
                <w:i/>
                <w:sz w:val="22"/>
                <w:szCs w:val="22"/>
              </w:rPr>
              <w:t>.</w:t>
            </w:r>
            <w:proofErr w:type="gramEnd"/>
          </w:p>
          <w:p w:rsidR="00FE0C8C" w:rsidRPr="0087671B" w:rsidRDefault="00337848" w:rsidP="00542DAE">
            <w:pPr>
              <w:spacing w:before="40" w:after="120"/>
              <w:ind w:left="426" w:right="113"/>
              <w:jc w:val="both"/>
              <w:rPr>
                <w:ins w:id="1676" w:author="Iñigo De Vicente" w:date="2017-01-24T10:53:00Z"/>
                <w:rFonts w:ascii="Calibri" w:hAnsi="Calibri" w:cs="Arial"/>
                <w:i/>
                <w:sz w:val="22"/>
                <w:szCs w:val="22"/>
              </w:rPr>
            </w:pPr>
            <w:r w:rsidRPr="0087671B">
              <w:rPr>
                <w:rFonts w:ascii="Calibri" w:hAnsi="Calibri" w:cs="Arial"/>
                <w:sz w:val="22"/>
                <w:szCs w:val="22"/>
                <w:rPrChange w:id="1677" w:author="Iñigo De Vicente" w:date="2017-01-31T17:21:00Z">
                  <w:rPr>
                    <w:rFonts w:ascii="Calibri" w:hAnsi="Calibri" w:cs="Arial"/>
                    <w:b/>
                    <w:sz w:val="22"/>
                    <w:szCs w:val="22"/>
                  </w:rPr>
                </w:rPrChange>
              </w:rPr>
              <w:t>PRTR-España</w:t>
            </w:r>
            <w:r w:rsidRPr="0087671B">
              <w:rPr>
                <w:rFonts w:ascii="Calibri" w:hAnsi="Calibri" w:cs="Arial"/>
                <w:i/>
                <w:sz w:val="22"/>
                <w:szCs w:val="22"/>
              </w:rPr>
              <w:t xml:space="preserve"> can also be followed by the social networks (</w:t>
            </w:r>
            <w:r w:rsidR="00BC20D2" w:rsidRPr="0087671B">
              <w:rPr>
                <w:rFonts w:ascii="Calibri" w:hAnsi="Calibri" w:cs="Arial"/>
                <w:i/>
                <w:sz w:val="22"/>
                <w:szCs w:val="22"/>
              </w:rPr>
              <w:t>twiter, facebook</w:t>
            </w:r>
            <w:r w:rsidRPr="0087671B">
              <w:rPr>
                <w:rFonts w:ascii="Calibri" w:hAnsi="Calibri" w:cs="Arial"/>
                <w:i/>
                <w:sz w:val="22"/>
                <w:szCs w:val="22"/>
              </w:rPr>
              <w:t>)</w:t>
            </w:r>
            <w:ins w:id="1678" w:author="Iñigo De Vicente" w:date="2017-01-24T10:53:00Z">
              <w:r w:rsidR="00FE0C8C" w:rsidRPr="0087671B">
                <w:rPr>
                  <w:rFonts w:ascii="Calibri" w:hAnsi="Calibri" w:cs="Arial"/>
                  <w:i/>
                  <w:sz w:val="22"/>
                  <w:szCs w:val="22"/>
                </w:rPr>
                <w:t>:</w:t>
              </w:r>
            </w:ins>
          </w:p>
          <w:p w:rsidR="00FE0C8C" w:rsidRPr="0087671B" w:rsidRDefault="00FE0C8C" w:rsidP="00FE0C8C">
            <w:pPr>
              <w:numPr>
                <w:ilvl w:val="0"/>
                <w:numId w:val="45"/>
              </w:numPr>
              <w:spacing w:before="40" w:after="40"/>
              <w:ind w:left="1135" w:right="113" w:hanging="284"/>
              <w:jc w:val="both"/>
              <w:rPr>
                <w:ins w:id="1679" w:author="Iñigo De Vicente" w:date="2017-01-24T10:53:00Z"/>
                <w:rFonts w:ascii="Calibri" w:hAnsi="Calibri" w:cs="Arial"/>
                <w:sz w:val="22"/>
                <w:szCs w:val="22"/>
              </w:rPr>
            </w:pPr>
            <w:ins w:id="1680" w:author="Iñigo De Vicente" w:date="2017-01-24T10:53:00Z">
              <w:r w:rsidRPr="0087671B">
                <w:rPr>
                  <w:rFonts w:ascii="Calibri" w:hAnsi="Calibri" w:cs="Arial"/>
                  <w:sz w:val="22"/>
                  <w:szCs w:val="22"/>
                </w:rPr>
                <w:t>Twiter (</w:t>
              </w:r>
              <w:r w:rsidRPr="0087671B">
                <w:fldChar w:fldCharType="begin"/>
              </w:r>
              <w:r w:rsidRPr="0087671B">
                <w:rPr>
                  <w:rFonts w:ascii="Calibri" w:hAnsi="Calibri"/>
                </w:rPr>
                <w:instrText xml:space="preserve"> HYPERLINK "https://twitter.com/prtr_es" </w:instrText>
              </w:r>
              <w:r w:rsidRPr="0087671B">
                <w:rPr>
                  <w:rPrChange w:id="1681" w:author="Iñigo De Vicente" w:date="2017-01-31T17:21:00Z">
                    <w:rPr>
                      <w:rStyle w:val="Hipervnculo"/>
                      <w:rFonts w:ascii="Calibri" w:hAnsi="Calibri" w:cs="Arial"/>
                      <w:sz w:val="22"/>
                      <w:szCs w:val="22"/>
                    </w:rPr>
                  </w:rPrChange>
                </w:rPr>
                <w:fldChar w:fldCharType="separate"/>
              </w:r>
              <w:r w:rsidRPr="0087671B">
                <w:rPr>
                  <w:rStyle w:val="Hipervnculo"/>
                  <w:rFonts w:ascii="Calibri" w:hAnsi="Calibri" w:cs="Arial"/>
                  <w:sz w:val="22"/>
                  <w:szCs w:val="22"/>
                  <w:u w:val="none"/>
                  <w:rPrChange w:id="1682" w:author="Iñigo De Vicente" w:date="2017-01-31T17:21:00Z">
                    <w:rPr>
                      <w:rStyle w:val="Hipervnculo"/>
                      <w:rFonts w:ascii="Calibri" w:hAnsi="Calibri" w:cs="Arial"/>
                      <w:sz w:val="22"/>
                      <w:szCs w:val="22"/>
                    </w:rPr>
                  </w:rPrChange>
                </w:rPr>
                <w:t>https://twitter.com/prtr_es</w:t>
              </w:r>
              <w:r w:rsidRPr="0087671B">
                <w:rPr>
                  <w:rStyle w:val="Hipervnculo"/>
                  <w:rFonts w:ascii="Calibri" w:hAnsi="Calibri" w:cs="Arial"/>
                  <w:sz w:val="22"/>
                  <w:szCs w:val="22"/>
                  <w:u w:val="none"/>
                  <w:rPrChange w:id="1683" w:author="Iñigo De Vicente" w:date="2017-01-31T17:21:00Z">
                    <w:rPr>
                      <w:rStyle w:val="Hipervnculo"/>
                      <w:rFonts w:ascii="Calibri" w:hAnsi="Calibri" w:cs="Arial"/>
                      <w:sz w:val="22"/>
                      <w:szCs w:val="22"/>
                    </w:rPr>
                  </w:rPrChange>
                </w:rPr>
                <w:fldChar w:fldCharType="end"/>
              </w:r>
              <w:r w:rsidRPr="0087671B">
                <w:rPr>
                  <w:rFonts w:ascii="Calibri" w:hAnsi="Calibri" w:cs="Arial"/>
                  <w:sz w:val="22"/>
                  <w:szCs w:val="22"/>
                </w:rPr>
                <w:t xml:space="preserve">), </w:t>
              </w:r>
            </w:ins>
          </w:p>
          <w:p w:rsidR="00FE0C8C" w:rsidRPr="0087671B" w:rsidRDefault="00FE0C8C" w:rsidP="00FE0C8C">
            <w:pPr>
              <w:numPr>
                <w:ilvl w:val="0"/>
                <w:numId w:val="45"/>
              </w:numPr>
              <w:spacing w:before="40" w:after="40"/>
              <w:ind w:left="1135" w:right="113" w:hanging="284"/>
              <w:jc w:val="both"/>
              <w:rPr>
                <w:ins w:id="1684" w:author="Iñigo De Vicente" w:date="2017-01-24T10:53:00Z"/>
                <w:rFonts w:ascii="Calibri" w:hAnsi="Calibri" w:cs="Arial"/>
                <w:sz w:val="22"/>
                <w:szCs w:val="22"/>
              </w:rPr>
            </w:pPr>
            <w:ins w:id="1685" w:author="Iñigo De Vicente" w:date="2017-01-24T10:53:00Z">
              <w:r w:rsidRPr="0087671B">
                <w:rPr>
                  <w:rFonts w:ascii="Calibri" w:hAnsi="Calibri" w:cs="Arial"/>
                  <w:sz w:val="22"/>
                  <w:szCs w:val="22"/>
                </w:rPr>
                <w:t>Facebook (</w:t>
              </w:r>
            </w:ins>
            <w:r w:rsidR="00567639" w:rsidRPr="0087671B">
              <w:fldChar w:fldCharType="begin"/>
            </w:r>
            <w:r w:rsidR="00567639" w:rsidRPr="0087671B">
              <w:instrText xml:space="preserve"> HYPERLINK "https://www.facebook.com/pages/PRTR-España/125756327492909?fref=ts" </w:instrText>
            </w:r>
            <w:r w:rsidR="00567639" w:rsidRPr="0087671B">
              <w:rPr>
                <w:rPrChange w:id="1686" w:author="Iñigo De Vicente" w:date="2017-01-31T17:21:00Z">
                  <w:rPr>
                    <w:rStyle w:val="Hipervnculo"/>
                    <w:rFonts w:ascii="Calibri" w:hAnsi="Calibri" w:cs="Arial"/>
                  </w:rPr>
                </w:rPrChange>
              </w:rPr>
              <w:fldChar w:fldCharType="separate"/>
            </w:r>
            <w:r w:rsidRPr="0087671B">
              <w:rPr>
                <w:rStyle w:val="Hipervnculo"/>
                <w:rFonts w:ascii="Calibri" w:hAnsi="Calibri" w:cs="Arial"/>
                <w:u w:val="none"/>
                <w:rPrChange w:id="1687" w:author="Iñigo De Vicente" w:date="2017-01-31T17:21:00Z">
                  <w:rPr>
                    <w:rStyle w:val="Hipervnculo"/>
                    <w:rFonts w:ascii="Calibri" w:hAnsi="Calibri" w:cs="Arial"/>
                  </w:rPr>
                </w:rPrChange>
              </w:rPr>
              <w:t>https://www.facebook.com/pages/PRTR-España/125756327492909?fref=ts</w:t>
            </w:r>
            <w:r w:rsidR="00567639" w:rsidRPr="0087671B">
              <w:rPr>
                <w:rStyle w:val="Hipervnculo"/>
                <w:rFonts w:ascii="Calibri" w:hAnsi="Calibri" w:cs="Arial"/>
                <w:u w:val="none"/>
                <w:rPrChange w:id="1688" w:author="Iñigo De Vicente" w:date="2017-01-31T17:21:00Z">
                  <w:rPr>
                    <w:rStyle w:val="Hipervnculo"/>
                    <w:rFonts w:ascii="Calibri" w:hAnsi="Calibri" w:cs="Arial"/>
                  </w:rPr>
                </w:rPrChange>
              </w:rPr>
              <w:fldChar w:fldCharType="end"/>
            </w:r>
            <w:ins w:id="1689" w:author="Iñigo De Vicente" w:date="2017-01-24T10:53:00Z">
              <w:r w:rsidRPr="0087671B">
                <w:rPr>
                  <w:rFonts w:ascii="Calibri" w:hAnsi="Calibri" w:cs="Arial"/>
                </w:rPr>
                <w:t>)</w:t>
              </w:r>
              <w:r w:rsidRPr="0087671B">
                <w:rPr>
                  <w:rFonts w:ascii="Calibri" w:hAnsi="Calibri" w:cs="Arial"/>
                  <w:sz w:val="22"/>
                  <w:szCs w:val="22"/>
                </w:rPr>
                <w:t xml:space="preserve">. </w:t>
              </w:r>
            </w:ins>
          </w:p>
          <w:p w:rsidR="004115D6" w:rsidRPr="005D65A5" w:rsidDel="00FE0C8C" w:rsidRDefault="00BC20D2" w:rsidP="00542DAE">
            <w:pPr>
              <w:spacing w:before="40" w:after="120"/>
              <w:ind w:left="426" w:right="113"/>
              <w:jc w:val="both"/>
              <w:rPr>
                <w:del w:id="1690" w:author="Iñigo De Vicente" w:date="2017-01-24T10:53:00Z"/>
                <w:rFonts w:ascii="Calibri" w:hAnsi="Calibri" w:cs="Arial"/>
                <w:i/>
                <w:sz w:val="22"/>
                <w:szCs w:val="22"/>
              </w:rPr>
            </w:pPr>
            <w:del w:id="1691" w:author="Iñigo De Vicente" w:date="2017-01-24T10:53:00Z">
              <w:r w:rsidRPr="005D65A5" w:rsidDel="00FE0C8C">
                <w:rPr>
                  <w:rFonts w:ascii="Calibri" w:hAnsi="Calibri" w:cs="Arial"/>
                  <w:i/>
                  <w:sz w:val="22"/>
                  <w:szCs w:val="22"/>
                </w:rPr>
                <w:delText>.</w:delText>
              </w:r>
            </w:del>
          </w:p>
          <w:p w:rsidR="0003385C" w:rsidRPr="0087671B" w:rsidRDefault="00337848" w:rsidP="00542DAE">
            <w:pPr>
              <w:spacing w:before="40" w:after="120"/>
              <w:ind w:left="426" w:right="113"/>
              <w:jc w:val="both"/>
              <w:rPr>
                <w:rFonts w:ascii="Calibri" w:hAnsi="Calibri" w:cs="Arial"/>
                <w:i/>
                <w:sz w:val="22"/>
                <w:szCs w:val="22"/>
              </w:rPr>
            </w:pPr>
            <w:r w:rsidRPr="0087671B">
              <w:rPr>
                <w:rFonts w:ascii="Calibri" w:hAnsi="Calibri" w:cs="Arial"/>
                <w:i/>
                <w:sz w:val="22"/>
                <w:szCs w:val="22"/>
              </w:rPr>
              <w:t xml:space="preserve">Any new action / modification / new views / publishing annual data/search options, etc., is disseminated through several diffusion </w:t>
            </w:r>
            <w:r w:rsidR="00CD68E0" w:rsidRPr="0087671B">
              <w:rPr>
                <w:rFonts w:ascii="Calibri" w:hAnsi="Calibri" w:cs="Arial"/>
                <w:i/>
                <w:sz w:val="22"/>
                <w:szCs w:val="22"/>
              </w:rPr>
              <w:t>channels both institutional and others relating to environmental information, such as</w:t>
            </w:r>
            <w:r w:rsidR="00A73B47" w:rsidRPr="0087671B">
              <w:rPr>
                <w:rFonts w:ascii="Calibri" w:hAnsi="Calibri" w:cs="Arial"/>
                <w:i/>
                <w:sz w:val="22"/>
                <w:szCs w:val="22"/>
              </w:rPr>
              <w:t>:</w:t>
            </w:r>
          </w:p>
          <w:p w:rsidR="00A73B47" w:rsidRPr="0087671B" w:rsidRDefault="00CD68E0" w:rsidP="00542DAE">
            <w:pPr>
              <w:numPr>
                <w:ilvl w:val="0"/>
                <w:numId w:val="25"/>
              </w:numPr>
              <w:spacing w:before="40" w:after="80"/>
              <w:ind w:left="1145" w:right="113" w:hanging="357"/>
              <w:jc w:val="both"/>
              <w:rPr>
                <w:ins w:id="1692" w:author="Iñigo De Vicente" w:date="2017-01-24T10:55:00Z"/>
                <w:rFonts w:ascii="Calibri" w:hAnsi="Calibri" w:cs="Arial"/>
                <w:i/>
                <w:sz w:val="22"/>
                <w:szCs w:val="22"/>
              </w:rPr>
            </w:pPr>
            <w:r w:rsidRPr="0087671B">
              <w:rPr>
                <w:rFonts w:ascii="Calibri" w:hAnsi="Calibri" w:cs="Arial"/>
                <w:i/>
                <w:sz w:val="22"/>
                <w:szCs w:val="22"/>
              </w:rPr>
              <w:t>Ministry public information</w:t>
            </w:r>
            <w:r w:rsidR="00F222F2" w:rsidRPr="0087671B">
              <w:rPr>
                <w:rFonts w:ascii="Calibri" w:hAnsi="Calibri" w:cs="Arial"/>
                <w:i/>
                <w:sz w:val="22"/>
                <w:szCs w:val="22"/>
              </w:rPr>
              <w:t xml:space="preserve"> </w:t>
            </w:r>
            <w:r w:rsidRPr="0087671B">
              <w:rPr>
                <w:rFonts w:ascii="Calibri" w:hAnsi="Calibri" w:cs="Arial"/>
                <w:i/>
                <w:sz w:val="22"/>
                <w:szCs w:val="22"/>
              </w:rPr>
              <w:t>services (e-mail box):</w:t>
            </w:r>
            <w:r w:rsidR="00A73B47" w:rsidRPr="0087671B">
              <w:rPr>
                <w:rFonts w:ascii="Calibri" w:hAnsi="Calibri" w:cs="Arial"/>
                <w:i/>
                <w:sz w:val="22"/>
                <w:szCs w:val="22"/>
              </w:rPr>
              <w:t xml:space="preserve"> </w:t>
            </w:r>
            <w:del w:id="1693" w:author="Iñigo De Vicente" w:date="2017-01-24T10:55:00Z">
              <w:r w:rsidR="005A33E6" w:rsidRPr="0087671B" w:rsidDel="00FE0C8C">
                <w:rPr>
                  <w:rFonts w:ascii="Calibri" w:hAnsi="Calibri"/>
                </w:rPr>
                <w:fldChar w:fldCharType="begin"/>
              </w:r>
              <w:r w:rsidR="005A33E6" w:rsidRPr="0087671B" w:rsidDel="00FE0C8C">
                <w:rPr>
                  <w:rFonts w:ascii="Calibri" w:hAnsi="Calibri"/>
                </w:rPr>
                <w:delInstrText>HYPERLINK "mailto:.@magrama.es"</w:delInstrText>
              </w:r>
              <w:r w:rsidR="005A33E6" w:rsidRPr="0087671B" w:rsidDel="00FE0C8C">
                <w:rPr>
                  <w:rFonts w:ascii="Calibri" w:hAnsi="Calibri"/>
                  <w:rPrChange w:id="1694" w:author="Iñigo De Vicente" w:date="2017-01-31T17:21:00Z">
                    <w:rPr>
                      <w:rFonts w:ascii="Calibri" w:hAnsi="Calibri"/>
                    </w:rPr>
                  </w:rPrChange>
                </w:rPr>
                <w:fldChar w:fldCharType="separate"/>
              </w:r>
              <w:r w:rsidR="00A73B47" w:rsidRPr="0087671B" w:rsidDel="00FE0C8C">
                <w:rPr>
                  <w:rStyle w:val="Hipervnculo"/>
                  <w:rFonts w:ascii="Calibri" w:hAnsi="Calibri" w:cs="Arial"/>
                  <w:i/>
                  <w:sz w:val="22"/>
                  <w:szCs w:val="22"/>
                  <w:u w:val="none"/>
                  <w:rPrChange w:id="1695" w:author="Iñigo De Vicente" w:date="2017-01-31T17:21:00Z">
                    <w:rPr>
                      <w:rStyle w:val="Hipervnculo"/>
                      <w:rFonts w:ascii="Calibri" w:hAnsi="Calibri" w:cs="Arial"/>
                      <w:i/>
                      <w:sz w:val="22"/>
                      <w:szCs w:val="22"/>
                    </w:rPr>
                  </w:rPrChange>
                </w:rPr>
                <w:delText>.@magrama.es</w:delText>
              </w:r>
              <w:r w:rsidR="005A33E6" w:rsidRPr="0087671B" w:rsidDel="00FE0C8C">
                <w:rPr>
                  <w:rFonts w:ascii="Calibri" w:hAnsi="Calibri"/>
                </w:rPr>
                <w:fldChar w:fldCharType="end"/>
              </w:r>
              <w:r w:rsidR="00A73B47" w:rsidRPr="0087671B" w:rsidDel="00FE0C8C">
                <w:rPr>
                  <w:rFonts w:ascii="Calibri" w:hAnsi="Calibri" w:cs="Arial"/>
                  <w:i/>
                  <w:sz w:val="22"/>
                  <w:szCs w:val="22"/>
                </w:rPr>
                <w:delText>,</w:delText>
              </w:r>
            </w:del>
          </w:p>
          <w:p w:rsidR="00FE0C8C" w:rsidRPr="0087671B" w:rsidRDefault="00FE0C8C" w:rsidP="00FE0C8C">
            <w:pPr>
              <w:numPr>
                <w:ilvl w:val="1"/>
                <w:numId w:val="25"/>
              </w:numPr>
              <w:spacing w:before="40" w:after="40"/>
              <w:ind w:left="1565" w:right="113"/>
              <w:rPr>
                <w:ins w:id="1696" w:author="Iñigo De Vicente" w:date="2017-01-24T10:55:00Z"/>
                <w:rFonts w:ascii="Calibri" w:hAnsi="Calibri" w:cs="Arial"/>
                <w:sz w:val="22"/>
                <w:szCs w:val="22"/>
              </w:rPr>
            </w:pPr>
            <w:r w:rsidRPr="0087671B">
              <w:fldChar w:fldCharType="begin"/>
            </w:r>
            <w:r w:rsidRPr="0087671B">
              <w:rPr>
                <w:rFonts w:ascii="Calibri" w:hAnsi="Calibri"/>
              </w:rPr>
              <w:instrText xml:space="preserve"> HYPERLINK "http://www.magrama.gob.es/es/ministerio/servicios/informacion/default.aspx" </w:instrText>
            </w:r>
            <w:r w:rsidRPr="0087671B">
              <w:rPr>
                <w:rPrChange w:id="1697" w:author="Iñigo De Vicente" w:date="2017-01-31T17:21:00Z">
                  <w:rPr>
                    <w:rStyle w:val="Hipervnculo"/>
                    <w:rFonts w:ascii="Calibri" w:hAnsi="Calibri" w:cs="Arial"/>
                    <w:sz w:val="22"/>
                    <w:szCs w:val="22"/>
                    <w:lang w:val="es-ES"/>
                  </w:rPr>
                </w:rPrChange>
              </w:rPr>
              <w:fldChar w:fldCharType="separate"/>
            </w:r>
            <w:ins w:id="1698" w:author="Iñigo De Vicente" w:date="2017-01-24T10:55:00Z">
              <w:r w:rsidRPr="0087671B">
                <w:rPr>
                  <w:rStyle w:val="Hipervnculo"/>
                  <w:rFonts w:ascii="Calibri" w:hAnsi="Calibri" w:cs="Arial"/>
                  <w:sz w:val="22"/>
                  <w:szCs w:val="22"/>
                  <w:u w:val="none"/>
                  <w:rPrChange w:id="1699" w:author="Iñigo De Vicente" w:date="2017-01-31T17:21:00Z">
                    <w:rPr>
                      <w:rStyle w:val="Hipervnculo"/>
                      <w:rFonts w:ascii="Calibri" w:hAnsi="Calibri" w:cs="Arial"/>
                      <w:sz w:val="22"/>
                      <w:szCs w:val="22"/>
                    </w:rPr>
                  </w:rPrChange>
                </w:rPr>
                <w:t>http://www.magrama.gob.es/es/ministerio/servicios/informacion/default.aspx</w:t>
              </w:r>
              <w:r w:rsidRPr="0087671B">
                <w:rPr>
                  <w:rStyle w:val="Hipervnculo"/>
                  <w:rFonts w:ascii="Calibri" w:hAnsi="Calibri" w:cs="Arial"/>
                  <w:sz w:val="22"/>
                  <w:szCs w:val="22"/>
                  <w:u w:val="none"/>
                  <w:lang w:val="es-ES"/>
                  <w:rPrChange w:id="1700" w:author="Iñigo De Vicente" w:date="2017-01-31T17:21:00Z">
                    <w:rPr>
                      <w:rStyle w:val="Hipervnculo"/>
                      <w:rFonts w:ascii="Calibri" w:hAnsi="Calibri" w:cs="Arial"/>
                      <w:sz w:val="22"/>
                      <w:szCs w:val="22"/>
                      <w:lang w:val="es-ES"/>
                    </w:rPr>
                  </w:rPrChange>
                </w:rPr>
                <w:fldChar w:fldCharType="end"/>
              </w:r>
            </w:ins>
          </w:p>
          <w:p w:rsidR="00FE0C8C" w:rsidRPr="0087671B" w:rsidRDefault="00FE0C8C" w:rsidP="00FE0C8C">
            <w:pPr>
              <w:numPr>
                <w:ilvl w:val="1"/>
                <w:numId w:val="25"/>
              </w:numPr>
              <w:spacing w:before="40" w:after="80"/>
              <w:ind w:left="1565" w:right="113"/>
              <w:jc w:val="both"/>
              <w:rPr>
                <w:rFonts w:ascii="Calibri" w:hAnsi="Calibri" w:cs="Arial"/>
                <w:i/>
                <w:sz w:val="22"/>
                <w:szCs w:val="22"/>
                <w:lang w:val="en-US"/>
              </w:rPr>
            </w:pPr>
            <w:ins w:id="1701" w:author="Iñigo De Vicente" w:date="2017-01-24T10:55:00Z">
              <w:r w:rsidRPr="0087671B">
                <w:rPr>
                  <w:rFonts w:ascii="Calibri" w:hAnsi="Calibri" w:cs="Arial"/>
                  <w:sz w:val="22"/>
                  <w:szCs w:val="22"/>
                </w:rPr>
                <w:t xml:space="preserve">Environmental </w:t>
              </w:r>
              <w:r w:rsidRPr="0087671B">
                <w:rPr>
                  <w:rFonts w:ascii="Calibri" w:hAnsi="Calibri" w:cs="Arial"/>
                  <w:sz w:val="22"/>
                  <w:szCs w:val="22"/>
                  <w:lang w:val="en-US"/>
                </w:rPr>
                <w:t>Quality and Assessment</w:t>
              </w:r>
            </w:ins>
            <w:ins w:id="1702" w:author="Iñigo De Vicente" w:date="2017-01-24T10:56:00Z">
              <w:r w:rsidRPr="0087671B">
                <w:rPr>
                  <w:rFonts w:ascii="Calibri" w:hAnsi="Calibri" w:cs="Arial"/>
                  <w:sz w:val="22"/>
                  <w:szCs w:val="22"/>
                  <w:lang w:val="en-US"/>
                </w:rPr>
                <w:t xml:space="preserve"> Departament e-mail box</w:t>
              </w:r>
            </w:ins>
            <w:ins w:id="1703" w:author="Iñigo De Vicente" w:date="2017-01-24T10:55:00Z">
              <w:r w:rsidRPr="0087671B">
                <w:rPr>
                  <w:rFonts w:ascii="Calibri" w:hAnsi="Calibri" w:cs="Arial"/>
                  <w:sz w:val="22"/>
                  <w:szCs w:val="22"/>
                  <w:lang w:val="en-US"/>
                </w:rPr>
                <w:t xml:space="preserve">: </w:t>
              </w:r>
            </w:ins>
            <w:r w:rsidRPr="0087671B">
              <w:fldChar w:fldCharType="begin"/>
            </w:r>
            <w:r w:rsidRPr="0087671B">
              <w:rPr>
                <w:rFonts w:ascii="Calibri" w:hAnsi="Calibri"/>
                <w:lang w:val="en-US"/>
              </w:rPr>
              <w:instrText xml:space="preserve"> HYPERLINK "http://www.magrama.gob.es/es/calidad-y-evaluacion-ambiental/temas/default.aspx" </w:instrText>
            </w:r>
            <w:r w:rsidRPr="0087671B">
              <w:rPr>
                <w:rPrChange w:id="1704" w:author="Iñigo De Vicente" w:date="2017-01-31T17:21:00Z">
                  <w:rPr>
                    <w:rStyle w:val="Hipervnculo"/>
                    <w:rFonts w:ascii="Calibri" w:hAnsi="Calibri" w:cs="Arial"/>
                    <w:sz w:val="22"/>
                    <w:szCs w:val="22"/>
                    <w:lang w:val="es-ES"/>
                  </w:rPr>
                </w:rPrChange>
              </w:rPr>
              <w:fldChar w:fldCharType="separate"/>
            </w:r>
            <w:ins w:id="1705" w:author="Iñigo De Vicente" w:date="2017-01-24T10:55:00Z">
              <w:r w:rsidRPr="0087671B">
                <w:rPr>
                  <w:rStyle w:val="Hipervnculo"/>
                  <w:rFonts w:ascii="Calibri" w:hAnsi="Calibri" w:cs="Arial"/>
                  <w:sz w:val="22"/>
                  <w:szCs w:val="22"/>
                  <w:u w:val="none"/>
                  <w:lang w:val="en-US"/>
                  <w:rPrChange w:id="1706" w:author="Iñigo De Vicente" w:date="2017-01-31T17:21:00Z">
                    <w:rPr>
                      <w:rStyle w:val="Hipervnculo"/>
                      <w:rFonts w:ascii="Calibri" w:hAnsi="Calibri" w:cs="Arial"/>
                      <w:sz w:val="22"/>
                      <w:szCs w:val="22"/>
                      <w:lang w:val="en-US"/>
                    </w:rPr>
                  </w:rPrChange>
                </w:rPr>
                <w:t>http://www.magrama.gob.es/es/calidad-y-evaluacion-ambiental/temas/default.aspx</w:t>
              </w:r>
              <w:r w:rsidRPr="0087671B">
                <w:rPr>
                  <w:rStyle w:val="Hipervnculo"/>
                  <w:rFonts w:ascii="Calibri" w:hAnsi="Calibri" w:cs="Arial"/>
                  <w:sz w:val="22"/>
                  <w:szCs w:val="22"/>
                  <w:u w:val="none"/>
                  <w:lang w:val="es-ES"/>
                  <w:rPrChange w:id="1707" w:author="Iñigo De Vicente" w:date="2017-01-31T17:21:00Z">
                    <w:rPr>
                      <w:rStyle w:val="Hipervnculo"/>
                      <w:rFonts w:ascii="Calibri" w:hAnsi="Calibri" w:cs="Arial"/>
                      <w:sz w:val="22"/>
                      <w:szCs w:val="22"/>
                      <w:lang w:val="es-ES"/>
                    </w:rPr>
                  </w:rPrChange>
                </w:rPr>
                <w:fldChar w:fldCharType="end"/>
              </w:r>
              <w:r w:rsidRPr="0087671B">
                <w:rPr>
                  <w:rFonts w:ascii="Calibri" w:hAnsi="Calibri" w:cs="Arial"/>
                  <w:sz w:val="22"/>
                  <w:szCs w:val="22"/>
                  <w:lang w:val="en-US"/>
                </w:rPr>
                <w:t>?</w:t>
              </w:r>
            </w:ins>
          </w:p>
          <w:p w:rsidR="00A73B47" w:rsidRPr="005D65A5" w:rsidRDefault="00CD68E0" w:rsidP="00542DAE">
            <w:pPr>
              <w:numPr>
                <w:ilvl w:val="0"/>
                <w:numId w:val="25"/>
              </w:numPr>
              <w:spacing w:before="40" w:after="80"/>
              <w:ind w:left="1145" w:right="113" w:hanging="357"/>
              <w:jc w:val="both"/>
              <w:rPr>
                <w:rFonts w:ascii="Calibri" w:hAnsi="Calibri" w:cs="Arial"/>
                <w:i/>
                <w:sz w:val="22"/>
                <w:szCs w:val="22"/>
              </w:rPr>
            </w:pPr>
            <w:r w:rsidRPr="0087671B">
              <w:rPr>
                <w:rFonts w:ascii="Calibri" w:hAnsi="Calibri" w:cs="Arial"/>
                <w:i/>
                <w:sz w:val="22"/>
                <w:szCs w:val="22"/>
              </w:rPr>
              <w:t xml:space="preserve">Industrial organizations, mainly </w:t>
            </w:r>
            <w:r w:rsidRPr="0087671B">
              <w:rPr>
                <w:rFonts w:ascii="Calibri" w:hAnsi="Calibri" w:cs="Arial"/>
                <w:sz w:val="22"/>
                <w:szCs w:val="22"/>
                <w:rPrChange w:id="1708" w:author="Iñigo De Vicente" w:date="2017-01-31T17:21:00Z">
                  <w:rPr>
                    <w:rFonts w:ascii="Calibri" w:hAnsi="Calibri" w:cs="Arial"/>
                    <w:i/>
                    <w:sz w:val="22"/>
                    <w:szCs w:val="22"/>
                  </w:rPr>
                </w:rPrChange>
              </w:rPr>
              <w:t>CEOE</w:t>
            </w:r>
            <w:r w:rsidRPr="0087671B">
              <w:rPr>
                <w:rFonts w:ascii="Calibri" w:hAnsi="Calibri" w:cs="Arial"/>
                <w:i/>
                <w:sz w:val="22"/>
                <w:szCs w:val="22"/>
              </w:rPr>
              <w:t xml:space="preserve"> (the Spanish Confederation of Enterprise Organizations) and others</w:t>
            </w:r>
          </w:p>
          <w:p w:rsidR="00A73B47" w:rsidRPr="0087671B" w:rsidRDefault="00CD68E0" w:rsidP="00542DAE">
            <w:pPr>
              <w:numPr>
                <w:ilvl w:val="0"/>
                <w:numId w:val="25"/>
              </w:numPr>
              <w:spacing w:before="40" w:after="80"/>
              <w:ind w:left="1145" w:right="113" w:hanging="357"/>
              <w:jc w:val="both"/>
              <w:rPr>
                <w:rFonts w:ascii="Calibri" w:hAnsi="Calibri" w:cs="Arial"/>
                <w:i/>
                <w:sz w:val="22"/>
                <w:szCs w:val="22"/>
              </w:rPr>
            </w:pPr>
            <w:r w:rsidRPr="0087671B">
              <w:rPr>
                <w:rFonts w:ascii="Calibri" w:hAnsi="Calibri" w:cs="Arial"/>
                <w:i/>
                <w:sz w:val="22"/>
                <w:szCs w:val="22"/>
              </w:rPr>
              <w:t>NGOs</w:t>
            </w:r>
          </w:p>
          <w:p w:rsidR="00A73B47" w:rsidRPr="0087671B" w:rsidRDefault="00CD68E0" w:rsidP="00542DAE">
            <w:pPr>
              <w:numPr>
                <w:ilvl w:val="0"/>
                <w:numId w:val="25"/>
              </w:numPr>
              <w:spacing w:before="40" w:after="80"/>
              <w:ind w:left="1145" w:right="113" w:hanging="357"/>
              <w:jc w:val="both"/>
              <w:rPr>
                <w:rFonts w:ascii="Calibri" w:hAnsi="Calibri" w:cs="Arial"/>
                <w:i/>
                <w:sz w:val="22"/>
                <w:szCs w:val="22"/>
              </w:rPr>
            </w:pPr>
            <w:r w:rsidRPr="0087671B">
              <w:rPr>
                <w:rFonts w:ascii="Calibri" w:hAnsi="Calibri" w:cs="Arial"/>
                <w:i/>
                <w:sz w:val="22"/>
                <w:szCs w:val="22"/>
              </w:rPr>
              <w:t>Institu</w:t>
            </w:r>
            <w:r w:rsidR="00F222F2" w:rsidRPr="0087671B">
              <w:rPr>
                <w:rFonts w:ascii="Calibri" w:hAnsi="Calibri" w:cs="Arial"/>
                <w:i/>
                <w:sz w:val="22"/>
                <w:szCs w:val="22"/>
              </w:rPr>
              <w:t>t</w:t>
            </w:r>
            <w:r w:rsidRPr="0087671B">
              <w:rPr>
                <w:rFonts w:ascii="Calibri" w:hAnsi="Calibri" w:cs="Arial"/>
                <w:i/>
                <w:sz w:val="22"/>
                <w:szCs w:val="22"/>
              </w:rPr>
              <w:t>ional/private Technological Centers</w:t>
            </w:r>
            <w:r w:rsidR="00A73B47" w:rsidRPr="0087671B">
              <w:rPr>
                <w:rFonts w:ascii="Calibri" w:hAnsi="Calibri" w:cs="Arial"/>
                <w:i/>
                <w:sz w:val="22"/>
                <w:szCs w:val="22"/>
              </w:rPr>
              <w:t>,</w:t>
            </w:r>
          </w:p>
          <w:p w:rsidR="00A73B47" w:rsidRPr="0087671B" w:rsidRDefault="00CD68E0" w:rsidP="00542DAE">
            <w:pPr>
              <w:numPr>
                <w:ilvl w:val="0"/>
                <w:numId w:val="25"/>
              </w:numPr>
              <w:spacing w:before="40" w:after="80"/>
              <w:ind w:left="1145" w:right="113" w:hanging="357"/>
              <w:jc w:val="both"/>
              <w:rPr>
                <w:rFonts w:ascii="Calibri" w:hAnsi="Calibri" w:cs="Arial"/>
                <w:i/>
                <w:sz w:val="22"/>
                <w:szCs w:val="22"/>
              </w:rPr>
            </w:pPr>
            <w:r w:rsidRPr="0087671B">
              <w:rPr>
                <w:rFonts w:ascii="Calibri" w:hAnsi="Calibri" w:cs="Arial"/>
                <w:i/>
                <w:sz w:val="22"/>
                <w:szCs w:val="22"/>
              </w:rPr>
              <w:t>Academia, Universities</w:t>
            </w:r>
          </w:p>
          <w:p w:rsidR="00A73B47" w:rsidRPr="0087671B" w:rsidRDefault="00CD68E0" w:rsidP="00542DAE">
            <w:pPr>
              <w:numPr>
                <w:ilvl w:val="0"/>
                <w:numId w:val="25"/>
              </w:numPr>
              <w:spacing w:before="40" w:after="80"/>
              <w:ind w:left="1145" w:right="113" w:hanging="357"/>
              <w:jc w:val="both"/>
              <w:rPr>
                <w:rFonts w:ascii="Calibri" w:hAnsi="Calibri" w:cs="Arial"/>
                <w:i/>
                <w:sz w:val="22"/>
                <w:szCs w:val="22"/>
              </w:rPr>
            </w:pPr>
            <w:r w:rsidRPr="0087671B">
              <w:rPr>
                <w:rFonts w:ascii="Calibri" w:hAnsi="Calibri" w:cs="Arial"/>
                <w:i/>
                <w:sz w:val="22"/>
                <w:szCs w:val="22"/>
              </w:rPr>
              <w:t>City Council</w:t>
            </w:r>
            <w:r w:rsidR="00F222F2" w:rsidRPr="0087671B">
              <w:rPr>
                <w:rFonts w:ascii="Calibri" w:hAnsi="Calibri" w:cs="Arial"/>
                <w:i/>
                <w:sz w:val="22"/>
                <w:szCs w:val="22"/>
              </w:rPr>
              <w:t>s</w:t>
            </w:r>
            <w:r w:rsidRPr="0087671B">
              <w:rPr>
                <w:rFonts w:ascii="Calibri" w:hAnsi="Calibri" w:cs="Arial"/>
                <w:i/>
                <w:sz w:val="22"/>
                <w:szCs w:val="22"/>
              </w:rPr>
              <w:t>, Municipalities</w:t>
            </w:r>
            <w:r w:rsidR="00A73B47" w:rsidRPr="0087671B">
              <w:rPr>
                <w:rFonts w:ascii="Calibri" w:hAnsi="Calibri" w:cs="Arial"/>
                <w:i/>
                <w:sz w:val="22"/>
                <w:szCs w:val="22"/>
              </w:rPr>
              <w:t>,</w:t>
            </w:r>
          </w:p>
          <w:p w:rsidR="00A73B47" w:rsidRPr="0087671B" w:rsidRDefault="00CD68E0" w:rsidP="00542DAE">
            <w:pPr>
              <w:numPr>
                <w:ilvl w:val="0"/>
                <w:numId w:val="25"/>
              </w:numPr>
              <w:spacing w:before="40" w:after="80"/>
              <w:ind w:left="1145" w:right="113" w:hanging="357"/>
              <w:jc w:val="both"/>
              <w:rPr>
                <w:rFonts w:ascii="Calibri" w:hAnsi="Calibri" w:cs="Arial"/>
                <w:i/>
                <w:sz w:val="22"/>
                <w:szCs w:val="22"/>
              </w:rPr>
            </w:pPr>
            <w:r w:rsidRPr="0087671B">
              <w:rPr>
                <w:rFonts w:ascii="Calibri" w:hAnsi="Calibri" w:cs="Arial"/>
                <w:i/>
                <w:sz w:val="22"/>
                <w:szCs w:val="22"/>
              </w:rPr>
              <w:t>Regional Gover</w:t>
            </w:r>
            <w:r w:rsidR="00D879C0" w:rsidRPr="0087671B">
              <w:rPr>
                <w:rFonts w:ascii="Calibri" w:hAnsi="Calibri" w:cs="Arial"/>
                <w:i/>
                <w:sz w:val="22"/>
                <w:szCs w:val="22"/>
              </w:rPr>
              <w:t>n</w:t>
            </w:r>
            <w:r w:rsidRPr="0087671B">
              <w:rPr>
                <w:rFonts w:ascii="Calibri" w:hAnsi="Calibri" w:cs="Arial"/>
                <w:i/>
                <w:sz w:val="22"/>
                <w:szCs w:val="22"/>
              </w:rPr>
              <w:t>ments (Autonomous Communitties)</w:t>
            </w:r>
            <w:r w:rsidR="00A73B47" w:rsidRPr="0087671B">
              <w:rPr>
                <w:rFonts w:ascii="Calibri" w:hAnsi="Calibri" w:cs="Arial"/>
                <w:i/>
                <w:sz w:val="22"/>
                <w:szCs w:val="22"/>
              </w:rPr>
              <w:t>,</w:t>
            </w:r>
          </w:p>
          <w:p w:rsidR="00A73B47" w:rsidRPr="0087671B" w:rsidRDefault="00CD68E0" w:rsidP="00542DAE">
            <w:pPr>
              <w:numPr>
                <w:ilvl w:val="0"/>
                <w:numId w:val="25"/>
              </w:numPr>
              <w:spacing w:before="40" w:after="80"/>
              <w:ind w:left="1145" w:right="113" w:hanging="357"/>
              <w:jc w:val="both"/>
              <w:rPr>
                <w:rFonts w:ascii="Calibri" w:hAnsi="Calibri" w:cs="Arial"/>
                <w:i/>
                <w:sz w:val="22"/>
                <w:szCs w:val="22"/>
              </w:rPr>
            </w:pPr>
            <w:r w:rsidRPr="0087671B">
              <w:rPr>
                <w:rFonts w:ascii="Calibri" w:hAnsi="Calibri" w:cs="Arial"/>
                <w:i/>
                <w:sz w:val="22"/>
                <w:szCs w:val="22"/>
              </w:rPr>
              <w:t>Working Groups both at national and international level,</w:t>
            </w:r>
          </w:p>
          <w:p w:rsidR="00A73B47" w:rsidRPr="0087671B" w:rsidRDefault="00CD68E0" w:rsidP="00542DAE">
            <w:pPr>
              <w:numPr>
                <w:ilvl w:val="0"/>
                <w:numId w:val="25"/>
              </w:numPr>
              <w:spacing w:before="40" w:after="80"/>
              <w:ind w:left="1145" w:right="113" w:hanging="357"/>
              <w:jc w:val="both"/>
              <w:rPr>
                <w:rFonts w:ascii="Calibri" w:hAnsi="Calibri" w:cs="Arial"/>
                <w:i/>
                <w:sz w:val="22"/>
                <w:szCs w:val="22"/>
              </w:rPr>
            </w:pPr>
            <w:r w:rsidRPr="0087671B">
              <w:rPr>
                <w:rFonts w:ascii="Calibri" w:hAnsi="Calibri" w:cs="Arial"/>
                <w:i/>
                <w:sz w:val="22"/>
                <w:szCs w:val="22"/>
              </w:rPr>
              <w:t>Users and stakeholders via</w:t>
            </w:r>
            <w:r w:rsidR="00A73B47" w:rsidRPr="0087671B">
              <w:rPr>
                <w:rFonts w:ascii="Calibri" w:hAnsi="Calibri" w:cs="Arial"/>
                <w:i/>
                <w:sz w:val="22"/>
                <w:szCs w:val="22"/>
              </w:rPr>
              <w:t xml:space="preserve"> </w:t>
            </w:r>
            <w:r w:rsidR="00567639" w:rsidRPr="0087671B">
              <w:fldChar w:fldCharType="begin"/>
            </w:r>
            <w:r w:rsidR="00567639" w:rsidRPr="0087671B">
              <w:instrText xml:space="preserve"> HYPERLINK "mailto:info@prtr-es.es" </w:instrText>
            </w:r>
            <w:r w:rsidR="00567639" w:rsidRPr="0087671B">
              <w:rPr>
                <w:rPrChange w:id="1709" w:author="Iñigo De Vicente" w:date="2017-01-31T17:21:00Z">
                  <w:rPr>
                    <w:rStyle w:val="Hipervnculo"/>
                    <w:rFonts w:ascii="Calibri" w:hAnsi="Calibri" w:cs="Arial"/>
                    <w:i/>
                    <w:sz w:val="22"/>
                    <w:szCs w:val="22"/>
                  </w:rPr>
                </w:rPrChange>
              </w:rPr>
              <w:fldChar w:fldCharType="separate"/>
            </w:r>
            <w:r w:rsidR="00A73B47" w:rsidRPr="0087671B">
              <w:rPr>
                <w:rStyle w:val="Hipervnculo"/>
                <w:rFonts w:ascii="Calibri" w:hAnsi="Calibri" w:cs="Arial"/>
                <w:i/>
                <w:sz w:val="22"/>
                <w:szCs w:val="22"/>
                <w:u w:val="none"/>
                <w:rPrChange w:id="1710" w:author="Iñigo De Vicente" w:date="2017-01-31T17:21:00Z">
                  <w:rPr>
                    <w:rStyle w:val="Hipervnculo"/>
                    <w:rFonts w:ascii="Calibri" w:hAnsi="Calibri" w:cs="Arial"/>
                    <w:i/>
                    <w:sz w:val="22"/>
                    <w:szCs w:val="22"/>
                  </w:rPr>
                </w:rPrChange>
              </w:rPr>
              <w:t>info@prtr-es.es</w:t>
            </w:r>
            <w:r w:rsidR="00567639" w:rsidRPr="0087671B">
              <w:rPr>
                <w:rStyle w:val="Hipervnculo"/>
                <w:rFonts w:ascii="Calibri" w:hAnsi="Calibri" w:cs="Arial"/>
                <w:i/>
                <w:sz w:val="22"/>
                <w:szCs w:val="22"/>
                <w:u w:val="none"/>
                <w:rPrChange w:id="1711" w:author="Iñigo De Vicente" w:date="2017-01-31T17:21:00Z">
                  <w:rPr>
                    <w:rStyle w:val="Hipervnculo"/>
                    <w:rFonts w:ascii="Calibri" w:hAnsi="Calibri" w:cs="Arial"/>
                    <w:i/>
                    <w:sz w:val="22"/>
                    <w:szCs w:val="22"/>
                  </w:rPr>
                </w:rPrChange>
              </w:rPr>
              <w:fldChar w:fldCharType="end"/>
            </w:r>
          </w:p>
          <w:p w:rsidR="00AD2182" w:rsidRPr="0087671B" w:rsidRDefault="00CD68E0" w:rsidP="00542DAE">
            <w:pPr>
              <w:spacing w:before="40" w:after="120"/>
              <w:ind w:left="426" w:right="113"/>
              <w:jc w:val="both"/>
              <w:rPr>
                <w:rFonts w:ascii="Calibri" w:hAnsi="Calibri" w:cs="Arial"/>
                <w:i/>
                <w:sz w:val="22"/>
                <w:szCs w:val="22"/>
              </w:rPr>
            </w:pPr>
            <w:r w:rsidRPr="005D65A5">
              <w:rPr>
                <w:rFonts w:ascii="Calibri" w:hAnsi="Calibri" w:cs="Arial"/>
                <w:i/>
                <w:sz w:val="22"/>
                <w:szCs w:val="22"/>
              </w:rPr>
              <w:t>Specific diffusion/awareness actions are also scheduled through national/international congress/conferences, specially when the National Congress on Environment</w:t>
            </w:r>
            <w:r w:rsidR="0035009E" w:rsidRPr="0087671B">
              <w:rPr>
                <w:rFonts w:ascii="Calibri" w:hAnsi="Calibri" w:cs="Arial"/>
                <w:i/>
                <w:sz w:val="22"/>
                <w:szCs w:val="22"/>
              </w:rPr>
              <w:t xml:space="preserve"> takes place</w:t>
            </w:r>
            <w:r w:rsidRPr="0087671B">
              <w:rPr>
                <w:rFonts w:ascii="Calibri" w:hAnsi="Calibri" w:cs="Arial"/>
                <w:i/>
                <w:sz w:val="22"/>
                <w:szCs w:val="22"/>
              </w:rPr>
              <w:t xml:space="preserve"> </w:t>
            </w:r>
            <w:r w:rsidR="0035009E" w:rsidRPr="0087671B">
              <w:rPr>
                <w:rFonts w:ascii="Calibri" w:hAnsi="Calibri" w:cs="Arial"/>
                <w:i/>
                <w:sz w:val="22"/>
                <w:szCs w:val="22"/>
              </w:rPr>
              <w:t xml:space="preserve">(CONAMA) </w:t>
            </w:r>
            <w:r w:rsidRPr="0087671B">
              <w:rPr>
                <w:rFonts w:ascii="Calibri" w:hAnsi="Calibri" w:cs="Arial"/>
                <w:i/>
                <w:sz w:val="22"/>
                <w:szCs w:val="22"/>
              </w:rPr>
              <w:t xml:space="preserve">(every two year): </w:t>
            </w:r>
            <w:r w:rsidR="00E855CE" w:rsidRPr="0087671B">
              <w:rPr>
                <w:rFonts w:ascii="Calibri" w:hAnsi="Calibri" w:cs="Arial"/>
                <w:i/>
                <w:sz w:val="22"/>
                <w:szCs w:val="22"/>
              </w:rPr>
              <w:t>CONAMA VI</w:t>
            </w:r>
            <w:r w:rsidR="0035009E" w:rsidRPr="0087671B">
              <w:rPr>
                <w:rFonts w:ascii="Calibri" w:hAnsi="Calibri" w:cs="Arial"/>
                <w:i/>
                <w:sz w:val="22"/>
                <w:szCs w:val="22"/>
              </w:rPr>
              <w:t xml:space="preserve"> (2002)</w:t>
            </w:r>
            <w:r w:rsidR="00E855CE" w:rsidRPr="0087671B">
              <w:rPr>
                <w:rFonts w:ascii="Calibri" w:hAnsi="Calibri" w:cs="Arial"/>
                <w:i/>
                <w:sz w:val="22"/>
                <w:szCs w:val="22"/>
              </w:rPr>
              <w:t xml:space="preserve">, </w:t>
            </w:r>
            <w:r w:rsidR="00A73B47" w:rsidRPr="0087671B">
              <w:rPr>
                <w:rFonts w:ascii="Calibri" w:hAnsi="Calibri" w:cs="Arial"/>
                <w:i/>
                <w:sz w:val="22"/>
                <w:szCs w:val="22"/>
              </w:rPr>
              <w:t>CONAMA VI</w:t>
            </w:r>
            <w:r w:rsidR="0035009E" w:rsidRPr="0087671B">
              <w:rPr>
                <w:rFonts w:ascii="Calibri" w:hAnsi="Calibri" w:cs="Arial"/>
                <w:i/>
                <w:sz w:val="22"/>
                <w:szCs w:val="22"/>
              </w:rPr>
              <w:t>I (2004)</w:t>
            </w:r>
            <w:r w:rsidR="00A73B47" w:rsidRPr="0087671B">
              <w:rPr>
                <w:rFonts w:ascii="Calibri" w:hAnsi="Calibri" w:cs="Arial"/>
                <w:i/>
                <w:sz w:val="22"/>
                <w:szCs w:val="22"/>
              </w:rPr>
              <w:t>, CONAMA VIII</w:t>
            </w:r>
            <w:r w:rsidR="0035009E" w:rsidRPr="0087671B">
              <w:rPr>
                <w:rFonts w:ascii="Calibri" w:hAnsi="Calibri" w:cs="Arial"/>
                <w:i/>
                <w:sz w:val="22"/>
                <w:szCs w:val="22"/>
              </w:rPr>
              <w:t>(2006)</w:t>
            </w:r>
            <w:r w:rsidR="00A73B47" w:rsidRPr="0087671B">
              <w:rPr>
                <w:rFonts w:ascii="Calibri" w:hAnsi="Calibri" w:cs="Arial"/>
                <w:i/>
                <w:sz w:val="22"/>
                <w:szCs w:val="22"/>
              </w:rPr>
              <w:t>, CONAMA IX</w:t>
            </w:r>
            <w:r w:rsidR="0035009E" w:rsidRPr="0087671B">
              <w:rPr>
                <w:rFonts w:ascii="Calibri" w:hAnsi="Calibri" w:cs="Arial"/>
                <w:i/>
                <w:sz w:val="22"/>
                <w:szCs w:val="22"/>
              </w:rPr>
              <w:t>(2008)</w:t>
            </w:r>
            <w:r w:rsidR="00A73B47" w:rsidRPr="0087671B">
              <w:rPr>
                <w:rFonts w:ascii="Calibri" w:hAnsi="Calibri" w:cs="Arial"/>
                <w:i/>
                <w:sz w:val="22"/>
                <w:szCs w:val="22"/>
              </w:rPr>
              <w:t>, CONAMA X</w:t>
            </w:r>
            <w:r w:rsidR="0035009E" w:rsidRPr="0087671B">
              <w:rPr>
                <w:rFonts w:ascii="Calibri" w:hAnsi="Calibri" w:cs="Arial"/>
                <w:i/>
                <w:sz w:val="22"/>
                <w:szCs w:val="22"/>
              </w:rPr>
              <w:t>(2010)</w:t>
            </w:r>
            <w:r w:rsidR="00A73B47" w:rsidRPr="0087671B">
              <w:rPr>
                <w:rFonts w:ascii="Calibri" w:hAnsi="Calibri" w:cs="Arial"/>
                <w:i/>
                <w:sz w:val="22"/>
                <w:szCs w:val="22"/>
              </w:rPr>
              <w:t>, CONAMA XI</w:t>
            </w:r>
            <w:r w:rsidR="0035009E" w:rsidRPr="0087671B">
              <w:rPr>
                <w:rFonts w:ascii="Calibri" w:hAnsi="Calibri" w:cs="Arial"/>
                <w:i/>
                <w:sz w:val="22"/>
                <w:szCs w:val="22"/>
              </w:rPr>
              <w:t xml:space="preserve"> (2012)</w:t>
            </w:r>
            <w:ins w:id="1712" w:author="Iñigo De Vicente" w:date="2017-01-24T10:58:00Z">
              <w:r w:rsidR="00FE0C8C" w:rsidRPr="0087671B">
                <w:rPr>
                  <w:rFonts w:ascii="Calibri" w:hAnsi="Calibri" w:cs="Arial"/>
                  <w:i/>
                  <w:sz w:val="22"/>
                  <w:szCs w:val="22"/>
                </w:rPr>
                <w:t>, CONAMA XII (2014) and CONAMA XIII (</w:t>
              </w:r>
            </w:ins>
            <w:ins w:id="1713" w:author="Iñigo De Vicente" w:date="2017-01-24T10:59:00Z">
              <w:r w:rsidR="00D21E56" w:rsidRPr="0087671B">
                <w:rPr>
                  <w:rFonts w:ascii="Calibri" w:hAnsi="Calibri" w:cs="Arial"/>
                  <w:i/>
                  <w:sz w:val="22"/>
                  <w:szCs w:val="22"/>
                </w:rPr>
                <w:t xml:space="preserve">November, </w:t>
              </w:r>
            </w:ins>
            <w:ins w:id="1714" w:author="Iñigo De Vicente" w:date="2017-01-24T10:58:00Z">
              <w:r w:rsidR="00FE0C8C" w:rsidRPr="0087671B">
                <w:rPr>
                  <w:rFonts w:ascii="Calibri" w:hAnsi="Calibri" w:cs="Arial"/>
                  <w:i/>
                  <w:sz w:val="22"/>
                  <w:szCs w:val="22"/>
                </w:rPr>
                <w:t>2016)</w:t>
              </w:r>
            </w:ins>
            <w:r w:rsidR="00A73B47" w:rsidRPr="0087671B">
              <w:rPr>
                <w:rFonts w:ascii="Calibri" w:hAnsi="Calibri" w:cs="Arial"/>
                <w:i/>
                <w:sz w:val="22"/>
                <w:szCs w:val="22"/>
              </w:rPr>
              <w:t>.</w:t>
            </w:r>
          </w:p>
          <w:p w:rsidR="006C7D61" w:rsidRPr="0087671B" w:rsidRDefault="005625F2" w:rsidP="00542DAE">
            <w:pPr>
              <w:ind w:left="426"/>
              <w:jc w:val="both"/>
              <w:rPr>
                <w:ins w:id="1715" w:author="Iñigo De Vicente" w:date="2017-01-24T11:11:00Z"/>
                <w:rFonts w:ascii="Calibri" w:hAnsi="Calibri" w:cs="Arial"/>
                <w:i/>
                <w:sz w:val="22"/>
                <w:szCs w:val="22"/>
              </w:rPr>
            </w:pPr>
            <w:r w:rsidRPr="0087671B">
              <w:rPr>
                <w:rFonts w:ascii="Calibri" w:hAnsi="Calibri" w:cs="Arial"/>
                <w:i/>
                <w:sz w:val="22"/>
                <w:szCs w:val="22"/>
                <w:rPrChange w:id="1716" w:author="Iñigo De Vicente" w:date="2017-01-31T17:21:00Z">
                  <w:rPr>
                    <w:rFonts w:ascii="Calibri" w:hAnsi="Calibri" w:cs="Arial"/>
                    <w:b/>
                    <w:i/>
                    <w:sz w:val="22"/>
                    <w:szCs w:val="22"/>
                    <w:u w:val="single"/>
                  </w:rPr>
                </w:rPrChange>
              </w:rPr>
              <w:t xml:space="preserve">The website of </w:t>
            </w:r>
            <w:r w:rsidR="00555976" w:rsidRPr="0087671B">
              <w:rPr>
                <w:rFonts w:ascii="Calibri" w:hAnsi="Calibri" w:cs="Arial"/>
                <w:sz w:val="22"/>
                <w:szCs w:val="22"/>
                <w:rPrChange w:id="1717" w:author="Iñigo De Vicente" w:date="2017-01-31T17:21:00Z">
                  <w:rPr>
                    <w:rFonts w:ascii="Calibri" w:hAnsi="Calibri" w:cs="Arial"/>
                    <w:b/>
                    <w:sz w:val="22"/>
                    <w:szCs w:val="22"/>
                    <w:u w:val="single"/>
                  </w:rPr>
                </w:rPrChange>
              </w:rPr>
              <w:t>PRTR-España</w:t>
            </w:r>
            <w:r w:rsidR="00D763A7" w:rsidRPr="0087671B">
              <w:rPr>
                <w:rFonts w:ascii="Calibri" w:hAnsi="Calibri" w:cs="Arial"/>
                <w:i/>
                <w:sz w:val="22"/>
                <w:szCs w:val="22"/>
                <w:rPrChange w:id="1718" w:author="Iñigo De Vicente" w:date="2017-01-31T17:21:00Z">
                  <w:rPr>
                    <w:rFonts w:ascii="Calibri" w:hAnsi="Calibri" w:cs="Arial"/>
                    <w:b/>
                    <w:i/>
                    <w:sz w:val="22"/>
                    <w:szCs w:val="22"/>
                    <w:u w:val="single"/>
                  </w:rPr>
                </w:rPrChange>
              </w:rPr>
              <w:t xml:space="preserve"> (public information)</w:t>
            </w:r>
            <w:r w:rsidR="00555976" w:rsidRPr="0087671B">
              <w:rPr>
                <w:rFonts w:ascii="Calibri" w:hAnsi="Calibri" w:cs="Arial"/>
                <w:i/>
                <w:sz w:val="22"/>
                <w:szCs w:val="22"/>
              </w:rPr>
              <w:t>,</w:t>
            </w:r>
            <w:del w:id="1719" w:author="Iñigo De Vicente" w:date="2017-01-25T13:20:00Z">
              <w:r w:rsidR="00555976" w:rsidRPr="0087671B" w:rsidDel="00BB62BA">
                <w:rPr>
                  <w:rFonts w:ascii="Calibri" w:hAnsi="Calibri" w:cs="Arial"/>
                  <w:i/>
                  <w:sz w:val="22"/>
                  <w:szCs w:val="22"/>
                </w:rPr>
                <w:delText xml:space="preserve"> </w:delText>
              </w:r>
              <w:r w:rsidRPr="0087671B" w:rsidDel="00BB62BA">
                <w:rPr>
                  <w:rFonts w:ascii="Calibri" w:hAnsi="Calibri" w:cs="Arial"/>
                  <w:i/>
                  <w:sz w:val="22"/>
                  <w:szCs w:val="22"/>
                </w:rPr>
                <w:delText>(</w:delText>
              </w:r>
              <w:r w:rsidR="005A33E6" w:rsidRPr="0087671B" w:rsidDel="00BB62BA">
                <w:rPr>
                  <w:rFonts w:ascii="Calibri" w:hAnsi="Calibri"/>
                </w:rPr>
                <w:fldChar w:fldCharType="begin"/>
              </w:r>
              <w:r w:rsidR="005A33E6" w:rsidRPr="0087671B" w:rsidDel="00BB62BA">
                <w:rPr>
                  <w:rFonts w:ascii="Calibri" w:hAnsi="Calibri"/>
                </w:rPr>
                <w:delInstrText>HYPERLINK "http://www.prtr-es.es"</w:delInstrText>
              </w:r>
              <w:r w:rsidR="005A33E6" w:rsidRPr="0087671B" w:rsidDel="00BB62BA">
                <w:rPr>
                  <w:rFonts w:ascii="Calibri" w:hAnsi="Calibri"/>
                  <w:rPrChange w:id="1720" w:author="Iñigo De Vicente" w:date="2017-01-31T17:21:00Z">
                    <w:rPr>
                      <w:rFonts w:ascii="Calibri" w:hAnsi="Calibri"/>
                    </w:rPr>
                  </w:rPrChange>
                </w:rPr>
                <w:fldChar w:fldCharType="separate"/>
              </w:r>
              <w:r w:rsidRPr="0087671B" w:rsidDel="00BB62BA">
                <w:rPr>
                  <w:rStyle w:val="Hipervnculo"/>
                  <w:rFonts w:ascii="Calibri" w:hAnsi="Calibri" w:cs="Arial"/>
                  <w:i/>
                  <w:sz w:val="22"/>
                  <w:szCs w:val="22"/>
                  <w:u w:val="none"/>
                  <w:rPrChange w:id="1721" w:author="Iñigo De Vicente" w:date="2017-01-31T17:21:00Z">
                    <w:rPr>
                      <w:rStyle w:val="Hipervnculo"/>
                      <w:rFonts w:ascii="Calibri" w:hAnsi="Calibri" w:cs="Arial"/>
                      <w:i/>
                      <w:sz w:val="22"/>
                      <w:szCs w:val="22"/>
                    </w:rPr>
                  </w:rPrChange>
                </w:rPr>
                <w:delText>www.prtr-es.es</w:delText>
              </w:r>
              <w:r w:rsidR="005A33E6" w:rsidRPr="0087671B" w:rsidDel="00BB62BA">
                <w:rPr>
                  <w:rFonts w:ascii="Calibri" w:hAnsi="Calibri"/>
                </w:rPr>
                <w:fldChar w:fldCharType="end"/>
              </w:r>
            </w:del>
            <w:r w:rsidRPr="0087671B">
              <w:rPr>
                <w:rFonts w:ascii="Calibri" w:hAnsi="Calibri" w:cs="Arial"/>
                <w:i/>
                <w:sz w:val="22"/>
                <w:szCs w:val="22"/>
              </w:rPr>
              <w:t xml:space="preserve">) </w:t>
            </w:r>
            <w:ins w:id="1722" w:author="Iñigo De Vicente" w:date="2017-01-24T11:00:00Z">
              <w:r w:rsidR="00D21E56" w:rsidRPr="0087671B">
                <w:rPr>
                  <w:rFonts w:ascii="Calibri" w:hAnsi="Calibri" w:cs="Arial"/>
                  <w:i/>
                  <w:sz w:val="22"/>
                  <w:szCs w:val="22"/>
                </w:rPr>
                <w:t xml:space="preserve">has been </w:t>
              </w:r>
            </w:ins>
            <w:del w:id="1723" w:author="Iñigo De Vicente" w:date="2017-01-24T11:00:00Z">
              <w:r w:rsidR="00D763A7" w:rsidRPr="0087671B" w:rsidDel="00D21E56">
                <w:rPr>
                  <w:rFonts w:ascii="Calibri" w:hAnsi="Calibri" w:cs="Arial"/>
                  <w:i/>
                  <w:sz w:val="22"/>
                  <w:szCs w:val="22"/>
                </w:rPr>
                <w:delText>is</w:delText>
              </w:r>
            </w:del>
            <w:r w:rsidR="00D763A7" w:rsidRPr="0087671B">
              <w:rPr>
                <w:rFonts w:ascii="Calibri" w:hAnsi="Calibri" w:cs="Arial"/>
                <w:i/>
                <w:sz w:val="22"/>
                <w:szCs w:val="22"/>
              </w:rPr>
              <w:t xml:space="preserve"> visited by </w:t>
            </w:r>
            <w:del w:id="1724" w:author="Iñigo De Vicente" w:date="2017-01-24T11:00:00Z">
              <w:r w:rsidR="00D763A7" w:rsidRPr="005D65A5" w:rsidDel="00D21E56">
                <w:rPr>
                  <w:rFonts w:ascii="Calibri" w:hAnsi="Calibri" w:cs="Arial"/>
                  <w:i/>
                  <w:sz w:val="22"/>
                  <w:szCs w:val="22"/>
                </w:rPr>
                <w:delText>800.000 1,000,000 (yearly average)</w:delText>
              </w:r>
            </w:del>
            <w:ins w:id="1725" w:author="Iñigo De Vicente" w:date="2017-01-24T11:00:00Z">
              <w:r w:rsidR="00D21E56" w:rsidRPr="005D65A5">
                <w:rPr>
                  <w:rFonts w:ascii="Calibri" w:hAnsi="Calibri" w:cs="Arial"/>
                  <w:i/>
                  <w:sz w:val="22"/>
                  <w:szCs w:val="22"/>
                </w:rPr>
                <w:t>more than 8,200,000 since 2008</w:t>
              </w:r>
            </w:ins>
            <w:ins w:id="1726" w:author="Iñigo De Vicente" w:date="2017-01-24T11:01:00Z">
              <w:r w:rsidR="00D21E56" w:rsidRPr="0087671B">
                <w:rPr>
                  <w:rFonts w:ascii="Calibri" w:hAnsi="Calibri" w:cs="Arial"/>
                  <w:i/>
                  <w:sz w:val="22"/>
                  <w:szCs w:val="22"/>
                </w:rPr>
                <w:t xml:space="preserve">  first year in which data are published following PRTR criteria and visit/use statictis are implemented</w:t>
              </w:r>
            </w:ins>
            <w:r w:rsidR="00D763A7" w:rsidRPr="0087671B">
              <w:rPr>
                <w:rFonts w:ascii="Calibri" w:hAnsi="Calibri" w:cs="Arial"/>
                <w:i/>
                <w:sz w:val="22"/>
                <w:szCs w:val="22"/>
              </w:rPr>
              <w:t xml:space="preserve">. </w:t>
            </w:r>
            <w:ins w:id="1727" w:author="Iñigo De Vicente" w:date="2017-01-24T11:01:00Z">
              <w:r w:rsidR="00D21E56" w:rsidRPr="0087671B">
                <w:rPr>
                  <w:rFonts w:ascii="Calibri" w:hAnsi="Calibri" w:cs="Arial"/>
                  <w:i/>
                  <w:sz w:val="22"/>
                  <w:szCs w:val="22"/>
                </w:rPr>
                <w:t>The month average is over 100</w:t>
              </w:r>
            </w:ins>
            <w:ins w:id="1728" w:author="Iñigo De Vicente" w:date="2017-01-31T17:24:00Z">
              <w:r w:rsidR="0087671B">
                <w:rPr>
                  <w:rFonts w:ascii="Calibri" w:hAnsi="Calibri" w:cs="Arial"/>
                  <w:i/>
                  <w:sz w:val="22"/>
                  <w:szCs w:val="22"/>
                </w:rPr>
                <w:t>,</w:t>
              </w:r>
            </w:ins>
            <w:ins w:id="1729" w:author="Iñigo De Vicente" w:date="2017-01-24T11:01:00Z">
              <w:r w:rsidR="00D21E56" w:rsidRPr="0087671B">
                <w:rPr>
                  <w:rFonts w:ascii="Calibri" w:hAnsi="Calibri" w:cs="Arial"/>
                  <w:i/>
                  <w:sz w:val="22"/>
                  <w:szCs w:val="22"/>
                </w:rPr>
                <w:t>000 (month</w:t>
              </w:r>
            </w:ins>
            <w:ins w:id="1730" w:author="Iñigo De Vicente" w:date="2017-01-24T11:02:00Z">
              <w:r w:rsidR="00D21E56" w:rsidRPr="0087671B">
                <w:rPr>
                  <w:rFonts w:ascii="Calibri" w:hAnsi="Calibri" w:cs="Arial"/>
                  <w:i/>
                  <w:sz w:val="22"/>
                  <w:szCs w:val="22"/>
                </w:rPr>
                <w:t>ly</w:t>
              </w:r>
            </w:ins>
            <w:ins w:id="1731" w:author="Iñigo De Vicente" w:date="2017-01-24T11:01:00Z">
              <w:r w:rsidR="00D21E56" w:rsidRPr="0087671B">
                <w:rPr>
                  <w:rFonts w:ascii="Calibri" w:hAnsi="Calibri" w:cs="Arial"/>
                  <w:i/>
                  <w:sz w:val="22"/>
                  <w:szCs w:val="22"/>
                </w:rPr>
                <w:t xml:space="preserve"> updated information is given on the </w:t>
              </w:r>
              <w:r w:rsidR="00D21E56" w:rsidRPr="0087671B">
                <w:rPr>
                  <w:rFonts w:ascii="Calibri" w:hAnsi="Calibri" w:cs="Arial"/>
                  <w:sz w:val="22"/>
                  <w:szCs w:val="22"/>
                </w:rPr>
                <w:t>PRTR-España</w:t>
              </w:r>
            </w:ins>
            <w:ins w:id="1732" w:author="Iñigo De Vicente" w:date="2017-01-24T11:02:00Z">
              <w:r w:rsidR="00D21E56" w:rsidRPr="0087671B">
                <w:rPr>
                  <w:rFonts w:ascii="Calibri" w:hAnsi="Calibri" w:cs="Arial"/>
                  <w:i/>
                  <w:sz w:val="22"/>
                  <w:szCs w:val="22"/>
                </w:rPr>
                <w:t xml:space="preserve"> web page)</w:t>
              </w:r>
            </w:ins>
            <w:ins w:id="1733" w:author="Iñigo De Vicente" w:date="2017-01-24T11:11:00Z">
              <w:r w:rsidR="006C7D61" w:rsidRPr="0087671B">
                <w:rPr>
                  <w:rFonts w:ascii="Calibri" w:hAnsi="Calibri" w:cs="Arial"/>
                  <w:i/>
                  <w:sz w:val="22"/>
                  <w:szCs w:val="22"/>
                </w:rPr>
                <w:t>:</w:t>
              </w:r>
            </w:ins>
          </w:p>
          <w:p w:rsidR="00E72BCD" w:rsidRPr="0087671B" w:rsidRDefault="00D21E56" w:rsidP="00BB62BA">
            <w:pPr>
              <w:ind w:left="426"/>
              <w:jc w:val="center"/>
              <w:rPr>
                <w:rFonts w:ascii="Calibri" w:hAnsi="Calibri" w:cs="Arial"/>
                <w:i/>
                <w:sz w:val="22"/>
                <w:szCs w:val="22"/>
              </w:rPr>
            </w:pPr>
            <w:ins w:id="1734" w:author="Iñigo De Vicente" w:date="2017-01-24T11:02:00Z">
              <w:r w:rsidRPr="005D65A5">
                <w:rPr>
                  <w:rFonts w:ascii="Calibri" w:hAnsi="Calibri" w:cs="Arial"/>
                  <w:i/>
                  <w:sz w:val="22"/>
                  <w:szCs w:val="22"/>
                </w:rPr>
                <w:t xml:space="preserve">. </w:t>
              </w:r>
            </w:ins>
            <w:del w:id="1735" w:author="Iñigo De Vicente" w:date="2017-01-24T11:10:00Z">
              <w:r w:rsidR="00D763A7" w:rsidRPr="005D65A5" w:rsidDel="006C7D61">
                <w:rPr>
                  <w:rFonts w:ascii="Calibri" w:hAnsi="Calibri" w:cs="Arial"/>
                  <w:i/>
                  <w:sz w:val="22"/>
                  <w:szCs w:val="22"/>
                </w:rPr>
                <w:delText>This average is kept regularly since 2008,</w:delText>
              </w:r>
            </w:del>
            <w:del w:id="1736" w:author="Iñigo De Vicente" w:date="2017-01-24T11:01:00Z">
              <w:r w:rsidR="00D763A7" w:rsidRPr="0087671B" w:rsidDel="00D21E56">
                <w:rPr>
                  <w:rFonts w:ascii="Calibri" w:hAnsi="Calibri" w:cs="Arial"/>
                  <w:i/>
                  <w:sz w:val="22"/>
                  <w:szCs w:val="22"/>
                </w:rPr>
                <w:delText xml:space="preserve"> first year in which data are published following PRTR criteria and visit/use statictis are implemented</w:delText>
              </w:r>
            </w:del>
            <w:r w:rsidR="00E72BCD" w:rsidRPr="0087671B">
              <w:rPr>
                <w:rFonts w:ascii="Calibri" w:hAnsi="Calibri" w:cs="Arial"/>
                <w:i/>
                <w:sz w:val="22"/>
                <w:szCs w:val="22"/>
              </w:rPr>
              <w:t>:</w:t>
            </w:r>
          </w:p>
          <w:p w:rsidR="00AD2182" w:rsidRPr="0087671B" w:rsidRDefault="00AD2182" w:rsidP="00542DAE">
            <w:pPr>
              <w:ind w:left="426"/>
              <w:jc w:val="center"/>
              <w:rPr>
                <w:rFonts w:ascii="Calibri" w:hAnsi="Calibri" w:cs="Arial"/>
                <w:i/>
                <w:sz w:val="22"/>
                <w:szCs w:val="22"/>
              </w:rPr>
            </w:pPr>
          </w:p>
          <w:p w:rsidR="006C7D61" w:rsidRPr="0087671B" w:rsidRDefault="006C7D61" w:rsidP="00DB1EA3">
            <w:pPr>
              <w:ind w:left="426"/>
              <w:jc w:val="center"/>
              <w:rPr>
                <w:ins w:id="1737" w:author="Iñigo De Vicente" w:date="2017-01-24T11:14:00Z"/>
                <w:rFonts w:ascii="Calibri" w:hAnsi="Calibri" w:cs="Arial"/>
                <w:i/>
                <w:sz w:val="22"/>
                <w:szCs w:val="22"/>
              </w:rPr>
            </w:pPr>
          </w:p>
          <w:p w:rsidR="006C7D61" w:rsidRPr="0087671B" w:rsidRDefault="00E01F6F" w:rsidP="00DB1EA3">
            <w:pPr>
              <w:ind w:left="426"/>
              <w:jc w:val="center"/>
              <w:rPr>
                <w:ins w:id="1738" w:author="Iñigo De Vicente" w:date="2017-01-24T11:09:00Z"/>
                <w:rFonts w:ascii="Calibri" w:hAnsi="Calibri" w:cs="Arial"/>
                <w:i/>
                <w:sz w:val="22"/>
                <w:szCs w:val="22"/>
              </w:rPr>
            </w:pPr>
            <w:ins w:id="1739" w:author="Iñigo De Vicente" w:date="2017-01-24T11:14:00Z">
              <w:r w:rsidRPr="0087671B">
                <w:rPr>
                  <w:rFonts w:ascii="Calibri" w:hAnsi="Calibri" w:cs="Arial"/>
                  <w:i/>
                  <w:noProof/>
                  <w:sz w:val="22"/>
                  <w:szCs w:val="22"/>
                  <w:lang w:val="es-ES" w:eastAsia="es-ES"/>
                  <w:rPrChange w:id="1740">
                    <w:rPr>
                      <w:noProof/>
                      <w:lang w:val="es-ES" w:eastAsia="es-ES"/>
                    </w:rPr>
                  </w:rPrChange>
                </w:rPr>
                <w:drawing>
                  <wp:inline distT="0" distB="0" distL="0" distR="0" wp14:anchorId="15F5FACE" wp14:editId="18A35E8C">
                    <wp:extent cx="2692400" cy="1590675"/>
                    <wp:effectExtent l="0" t="0" r="0" b="9525"/>
                    <wp:docPr id="198"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92400" cy="1590675"/>
                            </a:xfrm>
                            <a:prstGeom prst="rect">
                              <a:avLst/>
                            </a:prstGeom>
                            <a:noFill/>
                          </pic:spPr>
                        </pic:pic>
                      </a:graphicData>
                    </a:graphic>
                  </wp:inline>
                </w:drawing>
              </w:r>
            </w:ins>
          </w:p>
          <w:p w:rsidR="00D21E56" w:rsidRPr="0087671B" w:rsidRDefault="00E01F6F" w:rsidP="00DB1EA3">
            <w:pPr>
              <w:ind w:left="426"/>
              <w:jc w:val="center"/>
              <w:rPr>
                <w:ins w:id="1741" w:author="Iñigo De Vicente" w:date="2017-01-24T11:48:00Z"/>
                <w:rFonts w:ascii="Calibri" w:hAnsi="Calibri" w:cs="Arial"/>
                <w:i/>
                <w:sz w:val="22"/>
                <w:szCs w:val="22"/>
              </w:rPr>
            </w:pPr>
            <w:ins w:id="1742" w:author="Iñigo De Vicente" w:date="2017-01-24T11:09:00Z">
              <w:r w:rsidRPr="0087671B">
                <w:rPr>
                  <w:rFonts w:ascii="Calibri" w:hAnsi="Calibri" w:cs="Arial"/>
                  <w:i/>
                  <w:noProof/>
                  <w:sz w:val="22"/>
                  <w:szCs w:val="22"/>
                  <w:lang w:val="es-ES" w:eastAsia="es-ES"/>
                  <w:rPrChange w:id="1743">
                    <w:rPr>
                      <w:noProof/>
                      <w:lang w:val="es-ES" w:eastAsia="es-ES"/>
                    </w:rPr>
                  </w:rPrChange>
                </w:rPr>
                <w:drawing>
                  <wp:inline distT="0" distB="0" distL="0" distR="0" wp14:anchorId="4E6EE3B2" wp14:editId="0F21FE68">
                    <wp:extent cx="4759325" cy="2749550"/>
                    <wp:effectExtent l="0" t="0" r="3175" b="0"/>
                    <wp:docPr id="19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59325" cy="2749550"/>
                            </a:xfrm>
                            <a:prstGeom prst="rect">
                              <a:avLst/>
                            </a:prstGeom>
                            <a:noFill/>
                          </pic:spPr>
                        </pic:pic>
                      </a:graphicData>
                    </a:graphic>
                  </wp:inline>
                </w:drawing>
              </w:r>
            </w:ins>
          </w:p>
          <w:p w:rsidR="00623633" w:rsidRPr="005D65A5" w:rsidRDefault="00623633" w:rsidP="00DB1EA3">
            <w:pPr>
              <w:ind w:left="426"/>
              <w:jc w:val="center"/>
              <w:rPr>
                <w:ins w:id="1744" w:author="Iñigo De Vicente" w:date="2017-01-24T11:09:00Z"/>
                <w:rFonts w:ascii="Calibri" w:hAnsi="Calibri" w:cs="Arial"/>
                <w:i/>
                <w:sz w:val="22"/>
                <w:szCs w:val="22"/>
              </w:rPr>
            </w:pPr>
          </w:p>
          <w:p w:rsidR="00D21E56" w:rsidRPr="0087671B" w:rsidRDefault="00D21E56" w:rsidP="00DB1EA3">
            <w:pPr>
              <w:ind w:left="426"/>
              <w:jc w:val="center"/>
              <w:rPr>
                <w:rFonts w:ascii="Calibri" w:hAnsi="Calibri" w:cs="Arial"/>
                <w:i/>
                <w:sz w:val="22"/>
                <w:szCs w:val="22"/>
              </w:rPr>
            </w:pPr>
          </w:p>
          <w:p w:rsidR="00AD2182" w:rsidRPr="0087671B" w:rsidRDefault="00E81A9B" w:rsidP="00542DAE">
            <w:pPr>
              <w:spacing w:before="40" w:after="120"/>
              <w:ind w:left="426" w:right="113" w:hanging="284"/>
              <w:jc w:val="both"/>
              <w:rPr>
                <w:rFonts w:ascii="Calibri" w:hAnsi="Calibri" w:cs="Arial"/>
                <w:i/>
                <w:sz w:val="22"/>
                <w:szCs w:val="22"/>
              </w:rPr>
            </w:pPr>
            <w:r w:rsidRPr="0087671B">
              <w:rPr>
                <w:rFonts w:ascii="Calibri" w:hAnsi="Calibri" w:cs="Arial"/>
                <w:i/>
                <w:sz w:val="22"/>
                <w:szCs w:val="22"/>
              </w:rPr>
              <w:t>Moreover,</w:t>
            </w:r>
            <w:del w:id="1745" w:author="Iñigo De Vicente" w:date="2017-01-24T11:31:00Z">
              <w:r w:rsidRPr="0087671B" w:rsidDel="00C14CA1">
                <w:rPr>
                  <w:rFonts w:ascii="Calibri" w:hAnsi="Calibri" w:cs="Arial"/>
                  <w:i/>
                  <w:sz w:val="22"/>
                  <w:szCs w:val="22"/>
                </w:rPr>
                <w:delText xml:space="preserve"> </w:delText>
              </w:r>
            </w:del>
            <w:ins w:id="1746" w:author="Iñigo De Vicente" w:date="2017-01-24T11:24:00Z">
              <w:r w:rsidR="00C14CA1" w:rsidRPr="0087671B">
                <w:rPr>
                  <w:rFonts w:ascii="Calibri" w:hAnsi="Calibri" w:cs="Arial"/>
                  <w:i/>
                  <w:sz w:val="22"/>
                  <w:szCs w:val="22"/>
                </w:rPr>
                <w:t xml:space="preserve"> </w:t>
              </w:r>
            </w:ins>
            <w:ins w:id="1747" w:author="Iñigo De Vicente" w:date="2017-01-24T11:25:00Z">
              <w:r w:rsidR="00C14CA1" w:rsidRPr="0087671B">
                <w:rPr>
                  <w:rFonts w:ascii="Calibri" w:hAnsi="Calibri" w:cs="Arial"/>
                  <w:i/>
                  <w:sz w:val="22"/>
                  <w:szCs w:val="22"/>
                </w:rPr>
                <w:t xml:space="preserve">the main </w:t>
              </w:r>
            </w:ins>
            <w:ins w:id="1748" w:author="Iñigo De Vicente" w:date="2017-01-24T11:29:00Z">
              <w:r w:rsidR="00C14CA1" w:rsidRPr="0087671B">
                <w:rPr>
                  <w:rFonts w:ascii="Calibri" w:hAnsi="Calibri" w:cs="Arial"/>
                  <w:i/>
                  <w:sz w:val="22"/>
                  <w:szCs w:val="22"/>
                </w:rPr>
                <w:t>awareness conferences</w:t>
              </w:r>
            </w:ins>
            <w:ins w:id="1749" w:author="Iñigo De Vicente" w:date="2017-01-24T11:30:00Z">
              <w:r w:rsidR="00C14CA1" w:rsidRPr="0087671B">
                <w:rPr>
                  <w:rFonts w:ascii="Calibri" w:hAnsi="Calibri" w:cs="Arial"/>
                  <w:i/>
                  <w:sz w:val="22"/>
                  <w:szCs w:val="22"/>
                </w:rPr>
                <w:t xml:space="preserve"> organised by the Ministry and </w:t>
              </w:r>
            </w:ins>
            <w:ins w:id="1750" w:author="Iñigo De Vicente" w:date="2017-01-24T11:29:00Z">
              <w:r w:rsidR="00C14CA1" w:rsidRPr="0087671B">
                <w:rPr>
                  <w:rFonts w:ascii="Calibri" w:hAnsi="Calibri" w:cs="Arial"/>
                  <w:i/>
                  <w:sz w:val="22"/>
                  <w:szCs w:val="22"/>
                </w:rPr>
                <w:t>held</w:t>
              </w:r>
            </w:ins>
            <w:ins w:id="1751" w:author="Iñigo De Vicente" w:date="2017-01-24T11:30:00Z">
              <w:r w:rsidR="00C14CA1" w:rsidRPr="0087671B">
                <w:rPr>
                  <w:rFonts w:ascii="Calibri" w:hAnsi="Calibri" w:cs="Arial"/>
                  <w:i/>
                  <w:sz w:val="22"/>
                  <w:szCs w:val="22"/>
                </w:rPr>
                <w:t xml:space="preserve"> in Madrid since 2007 </w:t>
              </w:r>
            </w:ins>
            <w:ins w:id="1752" w:author="Iñigo De Vicente" w:date="2017-01-26T16:03:00Z">
              <w:r w:rsidR="00A546C3" w:rsidRPr="0087671B">
                <w:rPr>
                  <w:rFonts w:ascii="Calibri" w:hAnsi="Calibri" w:cs="Arial"/>
                  <w:i/>
                  <w:sz w:val="22"/>
                  <w:szCs w:val="22"/>
                </w:rPr>
                <w:t xml:space="preserve">which </w:t>
              </w:r>
            </w:ins>
            <w:ins w:id="1753" w:author="Iñigo De Vicente" w:date="2017-01-24T11:30:00Z">
              <w:r w:rsidR="00C14CA1" w:rsidRPr="0087671B">
                <w:rPr>
                  <w:rFonts w:ascii="Calibri" w:hAnsi="Calibri" w:cs="Arial"/>
                  <w:i/>
                  <w:sz w:val="22"/>
                  <w:szCs w:val="22"/>
                </w:rPr>
                <w:t xml:space="preserve">must be </w:t>
              </w:r>
            </w:ins>
            <w:ins w:id="1754" w:author="Iñigo De Vicente" w:date="2017-01-24T11:31:00Z">
              <w:r w:rsidR="00C14CA1" w:rsidRPr="0087671B">
                <w:rPr>
                  <w:rFonts w:ascii="Calibri" w:hAnsi="Calibri" w:cs="Arial"/>
                  <w:i/>
                  <w:sz w:val="22"/>
                  <w:szCs w:val="22"/>
                </w:rPr>
                <w:t xml:space="preserve">highlighted </w:t>
              </w:r>
            </w:ins>
            <w:r w:rsidRPr="0087671B">
              <w:rPr>
                <w:rFonts w:ascii="Calibri" w:hAnsi="Calibri" w:cs="Arial"/>
                <w:i/>
                <w:sz w:val="22"/>
                <w:szCs w:val="22"/>
              </w:rPr>
              <w:t>t</w:t>
            </w:r>
            <w:del w:id="1755" w:author="Iñigo De Vicente" w:date="2017-01-24T11:31:00Z">
              <w:r w:rsidRPr="0087671B" w:rsidDel="0061213E">
                <w:rPr>
                  <w:rFonts w:ascii="Calibri" w:hAnsi="Calibri" w:cs="Arial"/>
                  <w:i/>
                  <w:sz w:val="22"/>
                  <w:szCs w:val="22"/>
                </w:rPr>
                <w:delText>wo international conferences on PRTR were organised by the Ministry, held in Madrid</w:delText>
              </w:r>
            </w:del>
            <w:r w:rsidR="00E72BCD" w:rsidRPr="0087671B">
              <w:rPr>
                <w:rFonts w:ascii="Calibri" w:hAnsi="Calibri" w:cs="Arial"/>
                <w:i/>
                <w:sz w:val="22"/>
                <w:szCs w:val="22"/>
              </w:rPr>
              <w:t>:</w:t>
            </w:r>
          </w:p>
          <w:p w:rsidR="0061213E" w:rsidRPr="0087671B" w:rsidRDefault="0061213E" w:rsidP="00542DAE">
            <w:pPr>
              <w:numPr>
                <w:ilvl w:val="0"/>
                <w:numId w:val="27"/>
              </w:numPr>
              <w:spacing w:before="40" w:after="120"/>
              <w:ind w:right="113"/>
              <w:jc w:val="both"/>
              <w:rPr>
                <w:ins w:id="1756" w:author="Iñigo De Vicente" w:date="2017-01-24T11:32:00Z"/>
                <w:rFonts w:ascii="Calibri" w:hAnsi="Calibri" w:cs="Arial"/>
                <w:i/>
                <w:sz w:val="22"/>
                <w:szCs w:val="22"/>
                <w:lang w:val="en-US"/>
              </w:rPr>
            </w:pPr>
            <w:ins w:id="1757" w:author="Iñigo De Vicente" w:date="2017-01-24T11:32:00Z">
              <w:r w:rsidRPr="0087671B">
                <w:rPr>
                  <w:rFonts w:ascii="Calibri" w:hAnsi="Calibri" w:cs="Arial"/>
                  <w:i/>
                  <w:sz w:val="22"/>
                  <w:szCs w:val="22"/>
                  <w:lang w:val="en-US"/>
                  <w:rPrChange w:id="1758" w:author="Iñigo De Vicente" w:date="2017-01-31T17:21:00Z">
                    <w:rPr>
                      <w:rFonts w:ascii="Calibri" w:hAnsi="Calibri" w:cs="Arial"/>
                      <w:b/>
                      <w:i/>
                      <w:sz w:val="22"/>
                      <w:szCs w:val="22"/>
                      <w:lang w:val="en-US"/>
                    </w:rPr>
                  </w:rPrChange>
                </w:rPr>
                <w:t>Public Participation C</w:t>
              </w:r>
            </w:ins>
            <w:ins w:id="1759" w:author="Iñigo De Vicente" w:date="2017-01-24T11:37:00Z">
              <w:r w:rsidRPr="0087671B">
                <w:rPr>
                  <w:rFonts w:ascii="Calibri" w:hAnsi="Calibri" w:cs="Arial"/>
                  <w:i/>
                  <w:sz w:val="22"/>
                  <w:szCs w:val="22"/>
                  <w:lang w:val="en-US"/>
                  <w:rPrChange w:id="1760" w:author="Iñigo De Vicente" w:date="2017-01-31T17:21:00Z">
                    <w:rPr>
                      <w:rFonts w:ascii="Calibri" w:hAnsi="Calibri" w:cs="Arial"/>
                      <w:b/>
                      <w:i/>
                      <w:sz w:val="22"/>
                      <w:szCs w:val="22"/>
                      <w:lang w:val="en-US"/>
                    </w:rPr>
                  </w:rPrChange>
                </w:rPr>
                <w:t>o</w:t>
              </w:r>
            </w:ins>
            <w:ins w:id="1761" w:author="Iñigo De Vicente" w:date="2017-01-24T11:32:00Z">
              <w:r w:rsidRPr="0087671B">
                <w:rPr>
                  <w:rFonts w:ascii="Calibri" w:hAnsi="Calibri" w:cs="Arial"/>
                  <w:i/>
                  <w:sz w:val="22"/>
                  <w:szCs w:val="22"/>
                  <w:lang w:val="en-US"/>
                  <w:rPrChange w:id="1762" w:author="Iñigo De Vicente" w:date="2017-01-31T17:21:00Z">
                    <w:rPr>
                      <w:rFonts w:ascii="Calibri" w:hAnsi="Calibri" w:cs="Arial"/>
                      <w:b/>
                      <w:i/>
                      <w:sz w:val="22"/>
                      <w:szCs w:val="22"/>
                      <w:lang w:val="en-US"/>
                    </w:rPr>
                  </w:rPrChange>
                </w:rPr>
                <w:t xml:space="preserve">nference to the New </w:t>
              </w:r>
              <w:r w:rsidRPr="0087671B">
                <w:rPr>
                  <w:rFonts w:ascii="Calibri" w:hAnsi="Calibri" w:cs="Arial"/>
                  <w:sz w:val="22"/>
                  <w:szCs w:val="22"/>
                  <w:lang w:val="en-US"/>
                  <w:rPrChange w:id="1763" w:author="Iñigo De Vicente" w:date="2017-01-31T17:21:00Z">
                    <w:rPr>
                      <w:rFonts w:ascii="Calibri" w:hAnsi="Calibri" w:cs="Arial"/>
                      <w:b/>
                      <w:sz w:val="22"/>
                      <w:szCs w:val="22"/>
                      <w:lang w:val="en-US"/>
                    </w:rPr>
                  </w:rPrChange>
                </w:rPr>
                <w:t>PRTR España</w:t>
              </w:r>
              <w:r w:rsidRPr="0087671B">
                <w:rPr>
                  <w:rFonts w:ascii="Calibri" w:hAnsi="Calibri" w:cs="Arial"/>
                  <w:i/>
                  <w:sz w:val="22"/>
                  <w:szCs w:val="22"/>
                  <w:lang w:val="en-US"/>
                  <w:rPrChange w:id="1764" w:author="Iñigo De Vicente" w:date="2017-01-31T17:21:00Z">
                    <w:rPr>
                      <w:rFonts w:ascii="Calibri" w:hAnsi="Calibri" w:cs="Arial"/>
                      <w:b/>
                      <w:i/>
                      <w:sz w:val="22"/>
                      <w:szCs w:val="22"/>
                      <w:lang w:val="en-US"/>
                    </w:rPr>
                  </w:rPrChange>
                </w:rPr>
                <w:t xml:space="preserve"> </w:t>
              </w:r>
              <w:proofErr w:type="gramStart"/>
              <w:r w:rsidRPr="0087671B">
                <w:rPr>
                  <w:rFonts w:ascii="Calibri" w:hAnsi="Calibri" w:cs="Arial"/>
                  <w:i/>
                  <w:sz w:val="22"/>
                  <w:szCs w:val="22"/>
                  <w:lang w:val="en-US"/>
                  <w:rPrChange w:id="1765" w:author="Iñigo De Vicente" w:date="2017-01-31T17:21:00Z">
                    <w:rPr>
                      <w:rFonts w:ascii="Calibri" w:hAnsi="Calibri" w:cs="Arial"/>
                      <w:b/>
                      <w:i/>
                      <w:sz w:val="22"/>
                      <w:szCs w:val="22"/>
                      <w:lang w:val="en-US"/>
                    </w:rPr>
                  </w:rPrChange>
                </w:rPr>
                <w:t>register</w:t>
              </w:r>
              <w:proofErr w:type="gramEnd"/>
              <w:r w:rsidRPr="0087671B">
                <w:rPr>
                  <w:rFonts w:ascii="Calibri" w:hAnsi="Calibri" w:cs="Arial"/>
                  <w:i/>
                  <w:sz w:val="22"/>
                  <w:szCs w:val="22"/>
                  <w:lang w:val="en-US"/>
                  <w:rPrChange w:id="1766" w:author="Iñigo De Vicente" w:date="2017-01-31T17:21:00Z">
                    <w:rPr>
                      <w:rFonts w:ascii="Calibri" w:hAnsi="Calibri" w:cs="Arial"/>
                      <w:b/>
                      <w:i/>
                      <w:sz w:val="22"/>
                      <w:szCs w:val="22"/>
                      <w:lang w:val="en-US"/>
                    </w:rPr>
                  </w:rPrChange>
                </w:rPr>
                <w:t xml:space="preserve"> implementation process. </w:t>
              </w:r>
            </w:ins>
            <w:ins w:id="1767" w:author="Iñigo De Vicente" w:date="2017-01-24T11:33:00Z">
              <w:r w:rsidRPr="0087671B">
                <w:rPr>
                  <w:rFonts w:ascii="Calibri" w:hAnsi="Calibri" w:cs="Arial"/>
                  <w:i/>
                  <w:sz w:val="22"/>
                  <w:szCs w:val="22"/>
                  <w:lang w:val="en-US"/>
                  <w:rPrChange w:id="1768" w:author="Iñigo De Vicente" w:date="2017-01-31T17:21:00Z">
                    <w:rPr>
                      <w:rFonts w:ascii="Calibri" w:hAnsi="Calibri" w:cs="Arial"/>
                      <w:b/>
                      <w:i/>
                      <w:sz w:val="22"/>
                      <w:szCs w:val="22"/>
                      <w:lang w:val="en-US"/>
                    </w:rPr>
                  </w:rPrChange>
                </w:rPr>
                <w:t>Held in Madrid, April 26th, 2007</w:t>
              </w:r>
              <w:r w:rsidRPr="0087671B">
                <w:rPr>
                  <w:rFonts w:ascii="Calibri" w:hAnsi="Calibri" w:cs="Arial"/>
                  <w:sz w:val="22"/>
                  <w:szCs w:val="22"/>
                  <w:lang w:val="en-US"/>
                  <w:rPrChange w:id="1769" w:author="Iñigo De Vicente" w:date="2017-01-31T17:21:00Z">
                    <w:rPr>
                      <w:rFonts w:ascii="Calibri" w:hAnsi="Calibri" w:cs="Arial"/>
                      <w:b/>
                      <w:sz w:val="22"/>
                      <w:szCs w:val="22"/>
                      <w:lang w:val="en-US"/>
                    </w:rPr>
                  </w:rPrChange>
                </w:rPr>
                <w:t>.</w:t>
              </w:r>
            </w:ins>
            <w:ins w:id="1770" w:author="Iñigo De Vicente" w:date="2017-01-24T11:35:00Z">
              <w:r w:rsidRPr="0087671B">
                <w:rPr>
                  <w:rFonts w:ascii="Calibri" w:hAnsi="Calibri" w:cs="Arial"/>
                  <w:i/>
                  <w:sz w:val="22"/>
                  <w:szCs w:val="22"/>
                </w:rPr>
                <w:t xml:space="preserve">(Information available: </w:t>
              </w:r>
              <w:r w:rsidRPr="0087671B">
                <w:rPr>
                  <w:rFonts w:ascii="Calibri" w:hAnsi="Calibri"/>
                </w:rPr>
                <w:fldChar w:fldCharType="begin"/>
              </w:r>
              <w:r w:rsidRPr="0087671B">
                <w:rPr>
                  <w:rFonts w:ascii="Calibri" w:hAnsi="Calibri"/>
                </w:rPr>
                <w:instrText>HYPERLINK "http://www.prtr-es.es/documentos/otros"</w:instrText>
              </w:r>
              <w:r w:rsidRPr="0087671B">
                <w:rPr>
                  <w:rFonts w:ascii="Calibri" w:hAnsi="Calibri"/>
                  <w:rPrChange w:id="1771" w:author="Iñigo De Vicente" w:date="2017-01-31T17:21:00Z">
                    <w:rPr>
                      <w:rFonts w:ascii="Calibri" w:hAnsi="Calibri"/>
                    </w:rPr>
                  </w:rPrChange>
                </w:rPr>
                <w:fldChar w:fldCharType="separate"/>
              </w:r>
              <w:r w:rsidRPr="0087671B">
                <w:rPr>
                  <w:rStyle w:val="Hipervnculo"/>
                  <w:rFonts w:ascii="Calibri" w:hAnsi="Calibri" w:cs="Arial"/>
                  <w:i/>
                  <w:sz w:val="22"/>
                  <w:szCs w:val="22"/>
                  <w:u w:val="none"/>
                  <w:rPrChange w:id="1772" w:author="Iñigo De Vicente" w:date="2017-01-31T17:21:00Z">
                    <w:rPr>
                      <w:rStyle w:val="Hipervnculo"/>
                      <w:rFonts w:ascii="Calibri" w:hAnsi="Calibri" w:cs="Arial"/>
                      <w:i/>
                      <w:sz w:val="22"/>
                      <w:szCs w:val="22"/>
                    </w:rPr>
                  </w:rPrChange>
                </w:rPr>
                <w:t>http://www.prtr-es.es/documentos/otros</w:t>
              </w:r>
              <w:r w:rsidRPr="0087671B">
                <w:rPr>
                  <w:rFonts w:ascii="Calibri" w:hAnsi="Calibri"/>
                </w:rPr>
                <w:fldChar w:fldCharType="end"/>
              </w:r>
              <w:r w:rsidRPr="0087671B">
                <w:rPr>
                  <w:rFonts w:ascii="Calibri" w:hAnsi="Calibri" w:cs="Arial"/>
                  <w:i/>
                  <w:sz w:val="22"/>
                  <w:szCs w:val="22"/>
                </w:rPr>
                <w:t>)</w:t>
              </w:r>
            </w:ins>
          </w:p>
          <w:p w:rsidR="00E72BCD" w:rsidRPr="0087671B" w:rsidRDefault="00E81A9B" w:rsidP="00542DAE">
            <w:pPr>
              <w:numPr>
                <w:ilvl w:val="0"/>
                <w:numId w:val="27"/>
              </w:numPr>
              <w:spacing w:before="40" w:after="120"/>
              <w:ind w:right="113"/>
              <w:jc w:val="both"/>
              <w:rPr>
                <w:rFonts w:ascii="Calibri" w:hAnsi="Calibri" w:cs="Arial"/>
                <w:i/>
                <w:sz w:val="22"/>
                <w:szCs w:val="22"/>
              </w:rPr>
            </w:pPr>
            <w:r w:rsidRPr="005D65A5">
              <w:rPr>
                <w:rFonts w:ascii="Calibri" w:hAnsi="Calibri" w:cs="Arial"/>
                <w:i/>
                <w:sz w:val="22"/>
                <w:szCs w:val="22"/>
              </w:rPr>
              <w:t>I International Conference to present the public information of the PRTR-España Register o</w:t>
            </w:r>
            <w:r w:rsidRPr="0087671B">
              <w:rPr>
                <w:rFonts w:ascii="Calibri" w:hAnsi="Calibri" w:cs="Arial"/>
                <w:i/>
                <w:sz w:val="22"/>
                <w:szCs w:val="22"/>
              </w:rPr>
              <w:t>n the Internet: Publication of the 2007 Data.</w:t>
            </w:r>
            <w:r w:rsidR="00E72BCD" w:rsidRPr="0087671B">
              <w:rPr>
                <w:rFonts w:ascii="Calibri" w:hAnsi="Calibri" w:cs="Arial"/>
                <w:i/>
                <w:sz w:val="22"/>
                <w:szCs w:val="22"/>
              </w:rPr>
              <w:t xml:space="preserve"> </w:t>
            </w:r>
            <w:r w:rsidRPr="0087671B">
              <w:rPr>
                <w:rFonts w:ascii="Calibri" w:hAnsi="Calibri" w:cs="Arial"/>
                <w:i/>
                <w:sz w:val="22"/>
                <w:szCs w:val="22"/>
              </w:rPr>
              <w:t>Held in</w:t>
            </w:r>
            <w:r w:rsidR="00E72BCD" w:rsidRPr="0087671B">
              <w:rPr>
                <w:rFonts w:ascii="Calibri" w:hAnsi="Calibri" w:cs="Arial"/>
                <w:i/>
                <w:sz w:val="22"/>
                <w:szCs w:val="22"/>
              </w:rPr>
              <w:t xml:space="preserve"> Madrid, </w:t>
            </w:r>
            <w:r w:rsidRPr="0087671B">
              <w:rPr>
                <w:rFonts w:ascii="Calibri" w:hAnsi="Calibri" w:cs="Arial"/>
                <w:i/>
                <w:sz w:val="22"/>
                <w:szCs w:val="22"/>
              </w:rPr>
              <w:t>April, the 16</w:t>
            </w:r>
            <w:r w:rsidRPr="0087671B">
              <w:rPr>
                <w:rFonts w:ascii="Calibri" w:hAnsi="Calibri" w:cs="Arial"/>
                <w:i/>
                <w:sz w:val="22"/>
                <w:szCs w:val="22"/>
                <w:vertAlign w:val="superscript"/>
              </w:rPr>
              <w:t>th</w:t>
            </w:r>
            <w:r w:rsidRPr="0087671B">
              <w:rPr>
                <w:rFonts w:ascii="Calibri" w:hAnsi="Calibri" w:cs="Arial"/>
                <w:i/>
                <w:sz w:val="22"/>
                <w:szCs w:val="22"/>
              </w:rPr>
              <w:t>, 2009</w:t>
            </w:r>
            <w:r w:rsidR="00E72BCD" w:rsidRPr="0087671B">
              <w:rPr>
                <w:rFonts w:ascii="Calibri" w:hAnsi="Calibri" w:cs="Arial"/>
                <w:i/>
                <w:sz w:val="22"/>
                <w:szCs w:val="22"/>
              </w:rPr>
              <w:t>. (</w:t>
            </w:r>
            <w:r w:rsidR="00F222F2" w:rsidRPr="0087671B">
              <w:rPr>
                <w:rFonts w:ascii="Calibri" w:hAnsi="Calibri" w:cs="Arial"/>
                <w:i/>
                <w:sz w:val="22"/>
                <w:szCs w:val="22"/>
              </w:rPr>
              <w:t>Information</w:t>
            </w:r>
            <w:r w:rsidRPr="0087671B">
              <w:rPr>
                <w:rFonts w:ascii="Calibri" w:hAnsi="Calibri" w:cs="Arial"/>
                <w:i/>
                <w:sz w:val="22"/>
                <w:szCs w:val="22"/>
              </w:rPr>
              <w:t xml:space="preserve"> available in:</w:t>
            </w:r>
            <w:r w:rsidR="00266D28" w:rsidRPr="0087671B">
              <w:rPr>
                <w:rFonts w:ascii="Calibri" w:hAnsi="Calibri" w:cs="Arial"/>
                <w:i/>
                <w:sz w:val="22"/>
                <w:szCs w:val="22"/>
              </w:rPr>
              <w:t xml:space="preserve"> </w:t>
            </w:r>
            <w:r w:rsidR="00567639" w:rsidRPr="0087671B">
              <w:fldChar w:fldCharType="begin"/>
            </w:r>
            <w:r w:rsidR="00567639" w:rsidRPr="0087671B">
              <w:instrText xml:space="preserve"> HYPERLINK "http://www.prtr-es.es/documentos/otros" </w:instrText>
            </w:r>
            <w:r w:rsidR="00567639" w:rsidRPr="0087671B">
              <w:rPr>
                <w:rPrChange w:id="1773" w:author="Iñigo De Vicente" w:date="2017-01-31T17:21:00Z">
                  <w:rPr>
                    <w:rStyle w:val="Hipervnculo"/>
                    <w:rFonts w:ascii="Calibri" w:hAnsi="Calibri" w:cs="Arial"/>
                    <w:i/>
                    <w:sz w:val="22"/>
                    <w:szCs w:val="22"/>
                  </w:rPr>
                </w:rPrChange>
              </w:rPr>
              <w:fldChar w:fldCharType="separate"/>
            </w:r>
            <w:r w:rsidR="004115D6" w:rsidRPr="0087671B">
              <w:rPr>
                <w:rStyle w:val="Hipervnculo"/>
                <w:rFonts w:ascii="Calibri" w:hAnsi="Calibri" w:cs="Arial"/>
                <w:i/>
                <w:sz w:val="22"/>
                <w:szCs w:val="22"/>
                <w:u w:val="none"/>
                <w:rPrChange w:id="1774" w:author="Iñigo De Vicente" w:date="2017-01-31T17:21:00Z">
                  <w:rPr>
                    <w:rStyle w:val="Hipervnculo"/>
                    <w:rFonts w:ascii="Calibri" w:hAnsi="Calibri" w:cs="Arial"/>
                    <w:i/>
                    <w:sz w:val="22"/>
                    <w:szCs w:val="22"/>
                  </w:rPr>
                </w:rPrChange>
              </w:rPr>
              <w:t>http://www.prtr-es.es/documentos/otros</w:t>
            </w:r>
            <w:r w:rsidR="00567639" w:rsidRPr="0087671B">
              <w:rPr>
                <w:rStyle w:val="Hipervnculo"/>
                <w:rFonts w:ascii="Calibri" w:hAnsi="Calibri" w:cs="Arial"/>
                <w:i/>
                <w:sz w:val="22"/>
                <w:szCs w:val="22"/>
                <w:u w:val="none"/>
                <w:rPrChange w:id="1775" w:author="Iñigo De Vicente" w:date="2017-01-31T17:21:00Z">
                  <w:rPr>
                    <w:rStyle w:val="Hipervnculo"/>
                    <w:rFonts w:ascii="Calibri" w:hAnsi="Calibri" w:cs="Arial"/>
                    <w:i/>
                    <w:sz w:val="22"/>
                    <w:szCs w:val="22"/>
                  </w:rPr>
                </w:rPrChange>
              </w:rPr>
              <w:fldChar w:fldCharType="end"/>
            </w:r>
            <w:r w:rsidR="004115D6" w:rsidRPr="0087671B">
              <w:rPr>
                <w:rFonts w:ascii="Calibri" w:hAnsi="Calibri" w:cs="Arial"/>
                <w:i/>
                <w:sz w:val="22"/>
                <w:szCs w:val="22"/>
              </w:rPr>
              <w:t xml:space="preserve">). </w:t>
            </w:r>
          </w:p>
          <w:p w:rsidR="00542DAE" w:rsidRPr="0087671B" w:rsidRDefault="00E81A9B" w:rsidP="00542DAE">
            <w:pPr>
              <w:numPr>
                <w:ilvl w:val="0"/>
                <w:numId w:val="27"/>
              </w:numPr>
              <w:spacing w:before="40" w:after="120"/>
              <w:ind w:right="113"/>
              <w:jc w:val="both"/>
              <w:rPr>
                <w:ins w:id="1776" w:author="Iñigo De Vicente" w:date="2017-01-24T11:36:00Z"/>
                <w:rFonts w:ascii="Calibri" w:hAnsi="Calibri" w:cs="Arial"/>
                <w:i/>
                <w:sz w:val="22"/>
                <w:szCs w:val="22"/>
              </w:rPr>
            </w:pPr>
            <w:r w:rsidRPr="005D65A5">
              <w:rPr>
                <w:rFonts w:ascii="Calibri" w:hAnsi="Calibri" w:cs="Arial"/>
                <w:i/>
                <w:sz w:val="22"/>
                <w:szCs w:val="22"/>
                <w:lang w:val="es-ES"/>
              </w:rPr>
              <w:t>II International Conference PRTR-España: 2001-2</w:t>
            </w:r>
            <w:r w:rsidRPr="0087671B">
              <w:rPr>
                <w:rFonts w:ascii="Calibri" w:hAnsi="Calibri" w:cs="Arial"/>
                <w:i/>
                <w:sz w:val="22"/>
                <w:szCs w:val="22"/>
                <w:lang w:val="es-ES"/>
              </w:rPr>
              <w:t xml:space="preserve">011. </w:t>
            </w:r>
            <w:r w:rsidRPr="0087671B">
              <w:rPr>
                <w:rFonts w:ascii="Calibri" w:hAnsi="Calibri" w:cs="Arial"/>
                <w:i/>
                <w:sz w:val="22"/>
                <w:szCs w:val="22"/>
              </w:rPr>
              <w:t>Ten Years of Public Information. Challenges for the Futur</w:t>
            </w:r>
            <w:r w:rsidR="00F222F2" w:rsidRPr="0087671B">
              <w:rPr>
                <w:rFonts w:ascii="Calibri" w:hAnsi="Calibri" w:cs="Arial"/>
                <w:i/>
                <w:sz w:val="22"/>
                <w:szCs w:val="22"/>
              </w:rPr>
              <w:t>e</w:t>
            </w:r>
            <w:r w:rsidRPr="0087671B">
              <w:rPr>
                <w:rFonts w:ascii="Calibri" w:hAnsi="Calibri" w:cs="Arial"/>
                <w:bCs/>
                <w:caps/>
                <w:color w:val="244061"/>
                <w:sz w:val="22"/>
                <w:szCs w:val="22"/>
                <w:lang w:val="en-US"/>
                <w:rPrChange w:id="1777" w:author="Iñigo De Vicente" w:date="2017-01-31T17:21:00Z">
                  <w:rPr>
                    <w:rFonts w:ascii="Calibri" w:hAnsi="Calibri" w:cs="Arial"/>
                    <w:b/>
                    <w:bCs/>
                    <w:caps/>
                    <w:color w:val="244061"/>
                    <w:sz w:val="22"/>
                    <w:szCs w:val="22"/>
                    <w:lang w:val="en-US"/>
                  </w:rPr>
                </w:rPrChange>
              </w:rPr>
              <w:t>.</w:t>
            </w:r>
            <w:r w:rsidR="004115D6" w:rsidRPr="0087671B">
              <w:rPr>
                <w:rFonts w:ascii="Calibri" w:hAnsi="Calibri" w:cs="Arial"/>
                <w:i/>
                <w:sz w:val="22"/>
                <w:szCs w:val="22"/>
              </w:rPr>
              <w:t xml:space="preserve"> </w:t>
            </w:r>
            <w:r w:rsidRPr="0087671B">
              <w:rPr>
                <w:rFonts w:ascii="Calibri" w:hAnsi="Calibri" w:cs="Arial"/>
                <w:i/>
                <w:sz w:val="22"/>
                <w:szCs w:val="22"/>
              </w:rPr>
              <w:t>Held in</w:t>
            </w:r>
            <w:r w:rsidR="004115D6" w:rsidRPr="0087671B">
              <w:rPr>
                <w:rFonts w:ascii="Calibri" w:hAnsi="Calibri" w:cs="Arial"/>
                <w:i/>
                <w:sz w:val="22"/>
                <w:szCs w:val="22"/>
              </w:rPr>
              <w:t xml:space="preserve"> Madrid, </w:t>
            </w:r>
            <w:r w:rsidRPr="0087671B">
              <w:rPr>
                <w:rFonts w:ascii="Calibri" w:hAnsi="Calibri" w:cs="Arial"/>
                <w:i/>
                <w:sz w:val="22"/>
                <w:szCs w:val="22"/>
              </w:rPr>
              <w:t xml:space="preserve">July, </w:t>
            </w:r>
            <w:r w:rsidR="004115D6" w:rsidRPr="0087671B">
              <w:rPr>
                <w:rFonts w:ascii="Calibri" w:hAnsi="Calibri" w:cs="Arial"/>
                <w:i/>
                <w:sz w:val="22"/>
                <w:szCs w:val="22"/>
              </w:rPr>
              <w:t>3-4</w:t>
            </w:r>
            <w:r w:rsidRPr="0087671B">
              <w:rPr>
                <w:rFonts w:ascii="Calibri" w:hAnsi="Calibri" w:cs="Arial"/>
                <w:i/>
                <w:sz w:val="22"/>
                <w:szCs w:val="22"/>
              </w:rPr>
              <w:t xml:space="preserve">, </w:t>
            </w:r>
            <w:r w:rsidR="004115D6" w:rsidRPr="0087671B">
              <w:rPr>
                <w:rFonts w:ascii="Calibri" w:hAnsi="Calibri" w:cs="Arial"/>
                <w:i/>
                <w:sz w:val="22"/>
                <w:szCs w:val="22"/>
              </w:rPr>
              <w:t>2013 (</w:t>
            </w:r>
            <w:r w:rsidRPr="0087671B">
              <w:rPr>
                <w:rFonts w:ascii="Calibri" w:hAnsi="Calibri" w:cs="Arial"/>
                <w:i/>
                <w:sz w:val="22"/>
                <w:szCs w:val="22"/>
              </w:rPr>
              <w:t xml:space="preserve">information available in </w:t>
            </w:r>
            <w:r w:rsidR="00567639" w:rsidRPr="0087671B">
              <w:fldChar w:fldCharType="begin"/>
            </w:r>
            <w:r w:rsidR="00567639" w:rsidRPr="0087671B">
              <w:instrText xml:space="preserve"> HYPERLINK "http://www.prtr-es.es/documentos/otros" </w:instrText>
            </w:r>
            <w:r w:rsidR="00567639" w:rsidRPr="0087671B">
              <w:rPr>
                <w:rPrChange w:id="1778" w:author="Iñigo De Vicente" w:date="2017-01-31T17:21:00Z">
                  <w:rPr>
                    <w:rStyle w:val="Hipervnculo"/>
                    <w:rFonts w:ascii="Calibri" w:hAnsi="Calibri" w:cs="Arial"/>
                    <w:i/>
                    <w:sz w:val="22"/>
                    <w:szCs w:val="22"/>
                  </w:rPr>
                </w:rPrChange>
              </w:rPr>
              <w:fldChar w:fldCharType="separate"/>
            </w:r>
            <w:r w:rsidR="004115D6" w:rsidRPr="0087671B">
              <w:rPr>
                <w:rStyle w:val="Hipervnculo"/>
                <w:rFonts w:ascii="Calibri" w:hAnsi="Calibri" w:cs="Arial"/>
                <w:i/>
                <w:sz w:val="22"/>
                <w:szCs w:val="22"/>
                <w:u w:val="none"/>
                <w:rPrChange w:id="1779" w:author="Iñigo De Vicente" w:date="2017-01-31T17:21:00Z">
                  <w:rPr>
                    <w:rStyle w:val="Hipervnculo"/>
                    <w:rFonts w:ascii="Calibri" w:hAnsi="Calibri" w:cs="Arial"/>
                    <w:i/>
                    <w:sz w:val="22"/>
                    <w:szCs w:val="22"/>
                  </w:rPr>
                </w:rPrChange>
              </w:rPr>
              <w:t>http://www.prtr-es.es/documentos/otros</w:t>
            </w:r>
            <w:r w:rsidR="00567639" w:rsidRPr="0087671B">
              <w:rPr>
                <w:rStyle w:val="Hipervnculo"/>
                <w:rFonts w:ascii="Calibri" w:hAnsi="Calibri" w:cs="Arial"/>
                <w:i/>
                <w:sz w:val="22"/>
                <w:szCs w:val="22"/>
                <w:u w:val="none"/>
                <w:rPrChange w:id="1780" w:author="Iñigo De Vicente" w:date="2017-01-31T17:21:00Z">
                  <w:rPr>
                    <w:rStyle w:val="Hipervnculo"/>
                    <w:rFonts w:ascii="Calibri" w:hAnsi="Calibri" w:cs="Arial"/>
                    <w:i/>
                    <w:sz w:val="22"/>
                    <w:szCs w:val="22"/>
                  </w:rPr>
                </w:rPrChange>
              </w:rPr>
              <w:fldChar w:fldCharType="end"/>
            </w:r>
            <w:r w:rsidR="00757E37" w:rsidRPr="0087671B">
              <w:rPr>
                <w:rFonts w:ascii="Calibri" w:hAnsi="Calibri" w:cs="Arial"/>
                <w:i/>
                <w:sz w:val="22"/>
                <w:szCs w:val="22"/>
              </w:rPr>
              <w:t>).</w:t>
            </w:r>
          </w:p>
          <w:p w:rsidR="0061213E" w:rsidRPr="0087671B" w:rsidRDefault="0061213E" w:rsidP="0061213E">
            <w:pPr>
              <w:numPr>
                <w:ilvl w:val="0"/>
                <w:numId w:val="27"/>
              </w:numPr>
              <w:spacing w:before="40" w:after="120"/>
              <w:ind w:right="113"/>
              <w:jc w:val="both"/>
              <w:rPr>
                <w:ins w:id="1781" w:author="Iñigo De Vicente" w:date="2017-01-24T11:36:00Z"/>
                <w:rFonts w:ascii="Calibri" w:hAnsi="Calibri" w:cs="Arial"/>
                <w:lang w:val="en-US"/>
              </w:rPr>
            </w:pPr>
            <w:ins w:id="1782" w:author="Iñigo De Vicente" w:date="2017-01-24T11:36:00Z">
              <w:r w:rsidRPr="0087671B">
                <w:rPr>
                  <w:rFonts w:ascii="Calibri" w:hAnsi="Calibri" w:cs="Arial"/>
                  <w:i/>
                  <w:sz w:val="22"/>
                  <w:szCs w:val="22"/>
                  <w:lang w:val="en-US"/>
                  <w:rPrChange w:id="1783" w:author="Iñigo De Vicente" w:date="2017-01-31T17:21:00Z">
                    <w:rPr>
                      <w:rFonts w:ascii="Calibri" w:hAnsi="Calibri" w:cs="Arial"/>
                      <w:b/>
                      <w:i/>
                      <w:sz w:val="22"/>
                      <w:szCs w:val="22"/>
                      <w:lang w:val="en-US"/>
                    </w:rPr>
                  </w:rPrChange>
                </w:rPr>
                <w:t xml:space="preserve">II Public </w:t>
              </w:r>
            </w:ins>
            <w:ins w:id="1784" w:author="Iñigo De Vicente" w:date="2017-01-24T11:37:00Z">
              <w:r w:rsidRPr="0087671B">
                <w:rPr>
                  <w:rFonts w:ascii="Calibri" w:hAnsi="Calibri" w:cs="Arial"/>
                  <w:i/>
                  <w:sz w:val="22"/>
                  <w:szCs w:val="22"/>
                  <w:lang w:val="en-US"/>
                  <w:rPrChange w:id="1785" w:author="Iñigo De Vicente" w:date="2017-01-31T17:21:00Z">
                    <w:rPr>
                      <w:rFonts w:ascii="Calibri" w:hAnsi="Calibri" w:cs="Arial"/>
                      <w:b/>
                      <w:i/>
                      <w:sz w:val="22"/>
                      <w:szCs w:val="22"/>
                      <w:lang w:val="en-US"/>
                    </w:rPr>
                  </w:rPrChange>
                </w:rPr>
                <w:t xml:space="preserve">Information and </w:t>
              </w:r>
            </w:ins>
            <w:ins w:id="1786" w:author="Iñigo De Vicente" w:date="2017-01-24T11:36:00Z">
              <w:r w:rsidRPr="0087671B">
                <w:rPr>
                  <w:rFonts w:ascii="Calibri" w:hAnsi="Calibri" w:cs="Arial"/>
                  <w:i/>
                  <w:sz w:val="22"/>
                  <w:szCs w:val="22"/>
                  <w:lang w:val="en-US"/>
                  <w:rPrChange w:id="1787" w:author="Iñigo De Vicente" w:date="2017-01-31T17:21:00Z">
                    <w:rPr>
                      <w:rFonts w:ascii="Calibri" w:hAnsi="Calibri" w:cs="Arial"/>
                      <w:b/>
                      <w:i/>
                      <w:sz w:val="22"/>
                      <w:szCs w:val="22"/>
                      <w:lang w:val="en-US"/>
                    </w:rPr>
                  </w:rPrChange>
                </w:rPr>
                <w:t>Participation C</w:t>
              </w:r>
            </w:ins>
            <w:ins w:id="1788" w:author="Iñigo De Vicente" w:date="2017-01-24T11:37:00Z">
              <w:r w:rsidRPr="0087671B">
                <w:rPr>
                  <w:rFonts w:ascii="Calibri" w:hAnsi="Calibri" w:cs="Arial"/>
                  <w:i/>
                  <w:sz w:val="22"/>
                  <w:szCs w:val="22"/>
                  <w:lang w:val="en-US"/>
                  <w:rPrChange w:id="1789" w:author="Iñigo De Vicente" w:date="2017-01-31T17:21:00Z">
                    <w:rPr>
                      <w:rFonts w:ascii="Calibri" w:hAnsi="Calibri" w:cs="Arial"/>
                      <w:b/>
                      <w:i/>
                      <w:sz w:val="22"/>
                      <w:szCs w:val="22"/>
                      <w:lang w:val="en-US"/>
                    </w:rPr>
                  </w:rPrChange>
                </w:rPr>
                <w:t>o</w:t>
              </w:r>
            </w:ins>
            <w:ins w:id="1790" w:author="Iñigo De Vicente" w:date="2017-01-24T11:36:00Z">
              <w:r w:rsidRPr="0087671B">
                <w:rPr>
                  <w:rFonts w:ascii="Calibri" w:hAnsi="Calibri" w:cs="Arial"/>
                  <w:i/>
                  <w:sz w:val="22"/>
                  <w:szCs w:val="22"/>
                  <w:lang w:val="en-US"/>
                  <w:rPrChange w:id="1791" w:author="Iñigo De Vicente" w:date="2017-01-31T17:21:00Z">
                    <w:rPr>
                      <w:rFonts w:ascii="Calibri" w:hAnsi="Calibri" w:cs="Arial"/>
                      <w:b/>
                      <w:i/>
                      <w:sz w:val="22"/>
                      <w:szCs w:val="22"/>
                      <w:lang w:val="en-US"/>
                    </w:rPr>
                  </w:rPrChange>
                </w:rPr>
                <w:t xml:space="preserve">nference </w:t>
              </w:r>
              <w:r w:rsidRPr="0087671B">
                <w:rPr>
                  <w:rFonts w:ascii="Calibri" w:hAnsi="Calibri" w:cs="Arial"/>
                  <w:bCs/>
                  <w:color w:val="244061"/>
                  <w:lang w:val="en-US"/>
                  <w:rPrChange w:id="1792" w:author="Iñigo De Vicente" w:date="2017-01-31T17:21:00Z">
                    <w:rPr>
                      <w:rFonts w:ascii="Calibri" w:hAnsi="Calibri" w:cs="Arial"/>
                      <w:b/>
                      <w:bCs/>
                      <w:color w:val="244061"/>
                      <w:lang w:val="en-US"/>
                    </w:rPr>
                  </w:rPrChange>
                </w:rPr>
                <w:t xml:space="preserve">PRTR-España, </w:t>
              </w:r>
              <w:r w:rsidRPr="0087671B">
                <w:rPr>
                  <w:rFonts w:ascii="Calibri" w:hAnsi="Calibri" w:cs="Arial"/>
                  <w:bCs/>
                  <w:i/>
                  <w:color w:val="244061"/>
                  <w:lang w:val="en-US"/>
                  <w:rPrChange w:id="1793" w:author="Iñigo De Vicente" w:date="2017-01-31T17:21:00Z">
                    <w:rPr>
                      <w:rFonts w:ascii="Calibri" w:hAnsi="Calibri" w:cs="Arial"/>
                      <w:b/>
                      <w:bCs/>
                      <w:i/>
                      <w:color w:val="244061"/>
                      <w:lang w:val="en-US"/>
                    </w:rPr>
                  </w:rPrChange>
                </w:rPr>
                <w:t xml:space="preserve">2014: </w:t>
              </w:r>
            </w:ins>
            <w:ins w:id="1794" w:author="Iñigo De Vicente" w:date="2017-01-24T11:37:00Z">
              <w:r w:rsidRPr="0087671B">
                <w:rPr>
                  <w:rFonts w:ascii="Calibri" w:hAnsi="Calibri" w:cs="Arial"/>
                  <w:bCs/>
                  <w:i/>
                  <w:color w:val="244061"/>
                  <w:lang w:val="en-US"/>
                  <w:rPrChange w:id="1795" w:author="Iñigo De Vicente" w:date="2017-01-31T17:21:00Z">
                    <w:rPr>
                      <w:rFonts w:ascii="Calibri" w:hAnsi="Calibri" w:cs="Arial"/>
                      <w:b/>
                      <w:bCs/>
                      <w:i/>
                      <w:color w:val="244061"/>
                      <w:lang w:val="en-US"/>
                    </w:rPr>
                  </w:rPrChange>
                </w:rPr>
                <w:t>NEW SCOPES, NEW</w:t>
              </w:r>
            </w:ins>
            <w:ins w:id="1796" w:author="Iñigo De Vicente" w:date="2017-01-24T11:38:00Z">
              <w:r w:rsidRPr="0087671B">
                <w:rPr>
                  <w:rFonts w:ascii="Calibri" w:hAnsi="Calibri" w:cs="Arial"/>
                  <w:bCs/>
                  <w:i/>
                  <w:color w:val="244061"/>
                  <w:lang w:val="en-US"/>
                  <w:rPrChange w:id="1797" w:author="Iñigo De Vicente" w:date="2017-01-31T17:21:00Z">
                    <w:rPr>
                      <w:rFonts w:ascii="Calibri" w:hAnsi="Calibri" w:cs="Arial"/>
                      <w:b/>
                      <w:bCs/>
                      <w:i/>
                      <w:color w:val="244061"/>
                      <w:lang w:val="en-US"/>
                    </w:rPr>
                  </w:rPrChange>
                </w:rPr>
                <w:t xml:space="preserve"> CHALLENGES AND MUCH MORE INFORMATION</w:t>
              </w:r>
            </w:ins>
            <w:ins w:id="1798" w:author="Iñigo De Vicente" w:date="2017-01-24T11:36:00Z">
              <w:r w:rsidRPr="0087671B">
                <w:rPr>
                  <w:rFonts w:ascii="Calibri" w:hAnsi="Calibri" w:cs="Arial"/>
                  <w:bCs/>
                  <w:i/>
                  <w:caps/>
                  <w:color w:val="244061"/>
                  <w:lang w:val="en-US"/>
                  <w:rPrChange w:id="1799" w:author="Iñigo De Vicente" w:date="2017-01-31T17:21:00Z">
                    <w:rPr>
                      <w:rFonts w:ascii="Calibri" w:hAnsi="Calibri" w:cs="Arial"/>
                      <w:b/>
                      <w:bCs/>
                      <w:i/>
                      <w:caps/>
                      <w:color w:val="244061"/>
                      <w:lang w:val="en-US"/>
                    </w:rPr>
                  </w:rPrChange>
                </w:rPr>
                <w:t xml:space="preserve">. </w:t>
              </w:r>
            </w:ins>
            <w:ins w:id="1800" w:author="Iñigo De Vicente" w:date="2017-01-24T11:38:00Z">
              <w:r w:rsidRPr="0087671B">
                <w:rPr>
                  <w:rFonts w:ascii="Calibri" w:hAnsi="Calibri" w:cs="Arial"/>
                  <w:bCs/>
                  <w:i/>
                  <w:caps/>
                  <w:color w:val="244061"/>
                  <w:lang w:val="en-US"/>
                  <w:rPrChange w:id="1801" w:author="Iñigo De Vicente" w:date="2017-01-31T17:21:00Z">
                    <w:rPr>
                      <w:rFonts w:ascii="Calibri" w:hAnsi="Calibri" w:cs="Arial"/>
                      <w:b/>
                      <w:bCs/>
                      <w:i/>
                      <w:caps/>
                      <w:color w:val="244061"/>
                      <w:lang w:val="en-US"/>
                    </w:rPr>
                  </w:rPrChange>
                </w:rPr>
                <w:t>2013 data publication.</w:t>
              </w:r>
            </w:ins>
            <w:ins w:id="1802" w:author="Iñigo De Vicente" w:date="2017-01-24T11:36:00Z">
              <w:r w:rsidRPr="0087671B">
                <w:rPr>
                  <w:rFonts w:ascii="Calibri" w:hAnsi="Calibri" w:cs="Arial"/>
                  <w:bCs/>
                  <w:i/>
                  <w:caps/>
                  <w:color w:val="244061"/>
                  <w:lang w:val="en-US"/>
                  <w:rPrChange w:id="1803" w:author="Iñigo De Vicente" w:date="2017-01-31T17:21:00Z">
                    <w:rPr>
                      <w:rFonts w:ascii="Calibri" w:hAnsi="Calibri" w:cs="Arial"/>
                      <w:b/>
                      <w:bCs/>
                      <w:i/>
                      <w:caps/>
                      <w:color w:val="244061"/>
                      <w:lang w:val="en-US"/>
                    </w:rPr>
                  </w:rPrChange>
                </w:rPr>
                <w:t xml:space="preserve"> </w:t>
              </w:r>
            </w:ins>
            <w:ins w:id="1804" w:author="Iñigo De Vicente" w:date="2017-01-24T11:39:00Z">
              <w:r w:rsidRPr="0087671B">
                <w:rPr>
                  <w:rFonts w:ascii="Calibri" w:hAnsi="Calibri" w:cs="Arial"/>
                  <w:bCs/>
                  <w:i/>
                  <w:color w:val="244061"/>
                  <w:lang w:val="en-US"/>
                </w:rPr>
                <w:t xml:space="preserve">Held in </w:t>
              </w:r>
              <w:r w:rsidRPr="0087671B">
                <w:rPr>
                  <w:rFonts w:ascii="Calibri" w:hAnsi="Calibri" w:cs="Arial"/>
                  <w:bCs/>
                  <w:color w:val="244061"/>
                  <w:lang w:val="en-US"/>
                </w:rPr>
                <w:t>Madrid</w:t>
              </w:r>
            </w:ins>
            <w:ins w:id="1805" w:author="Iñigo De Vicente" w:date="2017-01-24T11:36:00Z">
              <w:r w:rsidRPr="0087671B">
                <w:rPr>
                  <w:rFonts w:ascii="Calibri" w:hAnsi="Calibri" w:cs="Arial"/>
                  <w:bCs/>
                  <w:color w:val="244061"/>
                  <w:lang w:val="en-US"/>
                </w:rPr>
                <w:t xml:space="preserve"> </w:t>
              </w:r>
            </w:ins>
            <w:ins w:id="1806" w:author="Iñigo De Vicente" w:date="2017-01-24T11:39:00Z">
              <w:r w:rsidRPr="0087671B">
                <w:rPr>
                  <w:rFonts w:ascii="Calibri" w:hAnsi="Calibri" w:cs="Arial"/>
                  <w:bCs/>
                  <w:color w:val="244061"/>
                  <w:lang w:val="en-US"/>
                </w:rPr>
                <w:t>November, 18th, 2014</w:t>
              </w:r>
              <w:proofErr w:type="gramStart"/>
              <w:r w:rsidRPr="0087671B">
                <w:rPr>
                  <w:rFonts w:ascii="Calibri" w:hAnsi="Calibri" w:cs="Arial"/>
                  <w:bCs/>
                  <w:color w:val="244061"/>
                  <w:lang w:val="en-US"/>
                </w:rPr>
                <w:t>.</w:t>
              </w:r>
            </w:ins>
            <w:ins w:id="1807" w:author="Iñigo De Vicente" w:date="2017-01-24T11:36:00Z">
              <w:r w:rsidRPr="0087671B">
                <w:rPr>
                  <w:rFonts w:ascii="Calibri" w:hAnsi="Calibri" w:cs="Arial"/>
                  <w:bCs/>
                  <w:color w:val="244061"/>
                  <w:lang w:val="en-US"/>
                </w:rPr>
                <w:t>.</w:t>
              </w:r>
              <w:proofErr w:type="gramEnd"/>
              <w:r w:rsidRPr="0087671B">
                <w:rPr>
                  <w:rFonts w:ascii="Calibri" w:hAnsi="Calibri" w:cs="Arial"/>
                  <w:bCs/>
                  <w:color w:val="244061"/>
                  <w:lang w:val="en-US"/>
                </w:rPr>
                <w:t xml:space="preserve"> </w:t>
              </w:r>
              <w:r w:rsidRPr="0087671B">
                <w:rPr>
                  <w:rFonts w:ascii="Calibri" w:hAnsi="Calibri" w:cs="Arial"/>
                  <w:sz w:val="22"/>
                  <w:szCs w:val="22"/>
                  <w:lang w:val="en-US"/>
                </w:rPr>
                <w:t>(</w:t>
              </w:r>
            </w:ins>
            <w:ins w:id="1808" w:author="Iñigo De Vicente" w:date="2017-01-24T11:40:00Z">
              <w:r w:rsidRPr="0087671B">
                <w:rPr>
                  <w:rFonts w:ascii="Calibri" w:hAnsi="Calibri" w:cs="Arial"/>
                  <w:i/>
                  <w:sz w:val="22"/>
                  <w:szCs w:val="22"/>
                </w:rPr>
                <w:t>Information available</w:t>
              </w:r>
            </w:ins>
            <w:ins w:id="1809" w:author="Iñigo De Vicente" w:date="2017-01-24T11:36:00Z">
              <w:r w:rsidRPr="0087671B">
                <w:rPr>
                  <w:rFonts w:ascii="Calibri" w:hAnsi="Calibri" w:cs="Arial"/>
                  <w:sz w:val="22"/>
                  <w:szCs w:val="22"/>
                  <w:lang w:val="en-US"/>
                </w:rPr>
                <w:t>:</w:t>
              </w:r>
            </w:ins>
            <w:ins w:id="1810" w:author="Iñigo De Vicente" w:date="2017-01-24T11:40:00Z">
              <w:r w:rsidRPr="0087671B">
                <w:rPr>
                  <w:rFonts w:ascii="Calibri" w:hAnsi="Calibri" w:cs="Arial"/>
                  <w:sz w:val="22"/>
                  <w:szCs w:val="22"/>
                  <w:lang w:val="en-US"/>
                </w:rPr>
                <w:t xml:space="preserve"> </w:t>
              </w:r>
            </w:ins>
            <w:ins w:id="1811" w:author="Iñigo De Vicente" w:date="2017-01-24T11:36:00Z">
              <w:r w:rsidRPr="0087671B">
                <w:rPr>
                  <w:rFonts w:ascii="Calibri" w:hAnsi="Calibri" w:cs="Arial"/>
                  <w:sz w:val="22"/>
                  <w:szCs w:val="22"/>
                  <w:lang w:val="en-US"/>
                </w:rPr>
                <w:t xml:space="preserve"> </w:t>
              </w:r>
            </w:ins>
            <w:r w:rsidRPr="0087671B">
              <w:rPr>
                <w:rFonts w:ascii="Calibri" w:hAnsi="Calibri" w:cs="Arial"/>
                <w:sz w:val="22"/>
                <w:szCs w:val="22"/>
              </w:rPr>
              <w:fldChar w:fldCharType="begin"/>
            </w:r>
            <w:r w:rsidRPr="0087671B">
              <w:rPr>
                <w:rFonts w:ascii="Calibri" w:hAnsi="Calibri" w:cs="Arial"/>
                <w:sz w:val="22"/>
                <w:szCs w:val="22"/>
                <w:lang w:val="en-US"/>
              </w:rPr>
              <w:instrText xml:space="preserve"> HYPERLINK "http://www.prtr-es.es/documentos/otros" </w:instrText>
            </w:r>
            <w:r w:rsidRPr="0087671B">
              <w:rPr>
                <w:rFonts w:ascii="Calibri" w:hAnsi="Calibri" w:cs="Arial"/>
                <w:sz w:val="22"/>
                <w:szCs w:val="22"/>
                <w:rPrChange w:id="1812" w:author="Iñigo De Vicente" w:date="2017-01-31T17:21:00Z">
                  <w:rPr>
                    <w:rFonts w:ascii="Calibri" w:hAnsi="Calibri" w:cs="Arial"/>
                    <w:sz w:val="22"/>
                    <w:szCs w:val="22"/>
                  </w:rPr>
                </w:rPrChange>
              </w:rPr>
              <w:fldChar w:fldCharType="separate"/>
            </w:r>
            <w:ins w:id="1813" w:author="Iñigo De Vicente" w:date="2017-01-24T11:36:00Z">
              <w:r w:rsidRPr="0087671B">
                <w:rPr>
                  <w:rStyle w:val="Hipervnculo"/>
                  <w:rFonts w:ascii="Calibri" w:hAnsi="Calibri" w:cs="Arial"/>
                  <w:sz w:val="22"/>
                  <w:szCs w:val="22"/>
                  <w:u w:val="none"/>
                  <w:lang w:val="en-US"/>
                  <w:rPrChange w:id="1814" w:author="Iñigo De Vicente" w:date="2017-01-31T17:21:00Z">
                    <w:rPr>
                      <w:rStyle w:val="Hipervnculo"/>
                      <w:rFonts w:ascii="Calibri" w:hAnsi="Calibri" w:cs="Arial"/>
                      <w:sz w:val="22"/>
                      <w:szCs w:val="22"/>
                      <w:lang w:val="en-US"/>
                    </w:rPr>
                  </w:rPrChange>
                </w:rPr>
                <w:t>http://www.prtr-es.es/documentos/otros</w:t>
              </w:r>
              <w:r w:rsidRPr="0087671B">
                <w:rPr>
                  <w:rFonts w:ascii="Calibri" w:hAnsi="Calibri" w:cs="Arial"/>
                  <w:sz w:val="22"/>
                  <w:szCs w:val="22"/>
                </w:rPr>
                <w:fldChar w:fldCharType="end"/>
              </w:r>
              <w:r w:rsidRPr="0087671B">
                <w:rPr>
                  <w:rFonts w:ascii="Calibri" w:hAnsi="Calibri" w:cs="Arial"/>
                  <w:sz w:val="22"/>
                  <w:szCs w:val="22"/>
                  <w:lang w:val="en-US"/>
                </w:rPr>
                <w:t xml:space="preserve">). </w:t>
              </w:r>
            </w:ins>
          </w:p>
          <w:p w:rsidR="0061213E" w:rsidRPr="0087671B" w:rsidRDefault="00623633" w:rsidP="00623633">
            <w:pPr>
              <w:numPr>
                <w:ilvl w:val="0"/>
                <w:numId w:val="27"/>
              </w:numPr>
              <w:spacing w:before="40" w:after="120"/>
              <w:ind w:right="113"/>
              <w:jc w:val="both"/>
              <w:rPr>
                <w:ins w:id="1815" w:author="Iñigo De Vicente" w:date="2017-01-24T11:46:00Z"/>
                <w:rFonts w:ascii="Calibri" w:hAnsi="Calibri" w:cs="Arial"/>
                <w:i/>
                <w:sz w:val="22"/>
                <w:szCs w:val="22"/>
                <w:lang w:val="en-US"/>
              </w:rPr>
            </w:pPr>
            <w:ins w:id="1816" w:author="Iñigo De Vicente" w:date="2017-01-24T11:44:00Z">
              <w:r w:rsidRPr="0087671B">
                <w:rPr>
                  <w:rFonts w:ascii="Calibri" w:hAnsi="Calibri" w:cs="Arial"/>
                  <w:i/>
                  <w:sz w:val="22"/>
                  <w:szCs w:val="22"/>
                  <w:lang w:val="en-US"/>
                  <w:rPrChange w:id="1817" w:author="Iñigo De Vicente" w:date="2017-01-31T17:21:00Z">
                    <w:rPr>
                      <w:rFonts w:ascii="Calibri" w:hAnsi="Calibri" w:cs="Arial"/>
                      <w:b/>
                      <w:i/>
                      <w:sz w:val="22"/>
                      <w:szCs w:val="22"/>
                      <w:lang w:val="en-US"/>
                    </w:rPr>
                  </w:rPrChange>
                </w:rPr>
                <w:t>III Public</w:t>
              </w:r>
            </w:ins>
            <w:ins w:id="1818" w:author="Iñigo De Vicente" w:date="2017-01-24T11:40:00Z">
              <w:r w:rsidR="0061213E" w:rsidRPr="0087671B">
                <w:rPr>
                  <w:rFonts w:ascii="Calibri" w:hAnsi="Calibri" w:cs="Arial"/>
                  <w:i/>
                  <w:sz w:val="22"/>
                  <w:szCs w:val="22"/>
                  <w:lang w:val="en-US"/>
                  <w:rPrChange w:id="1819" w:author="Iñigo De Vicente" w:date="2017-01-31T17:21:00Z">
                    <w:rPr>
                      <w:rFonts w:ascii="Calibri" w:hAnsi="Calibri" w:cs="Arial"/>
                      <w:b/>
                      <w:i/>
                      <w:sz w:val="22"/>
                      <w:szCs w:val="22"/>
                      <w:lang w:val="en-US"/>
                    </w:rPr>
                  </w:rPrChange>
                </w:rPr>
                <w:t xml:space="preserve"> Information and Participation Conference </w:t>
              </w:r>
              <w:r w:rsidR="0061213E" w:rsidRPr="0087671B">
                <w:rPr>
                  <w:rFonts w:ascii="Calibri" w:hAnsi="Calibri" w:cs="Arial"/>
                  <w:bCs/>
                  <w:color w:val="244061"/>
                  <w:lang w:val="en-US"/>
                  <w:rPrChange w:id="1820" w:author="Iñigo De Vicente" w:date="2017-01-31T17:21:00Z">
                    <w:rPr>
                      <w:rFonts w:ascii="Calibri" w:hAnsi="Calibri" w:cs="Arial"/>
                      <w:b/>
                      <w:bCs/>
                      <w:color w:val="244061"/>
                      <w:lang w:val="en-US"/>
                    </w:rPr>
                  </w:rPrChange>
                </w:rPr>
                <w:t>PRTR-España,</w:t>
              </w:r>
            </w:ins>
            <w:ins w:id="1821" w:author="Iñigo De Vicente" w:date="2017-01-24T11:36:00Z">
              <w:r w:rsidR="0061213E" w:rsidRPr="0087671B">
                <w:rPr>
                  <w:rFonts w:ascii="Calibri" w:hAnsi="Calibri" w:cs="Arial"/>
                  <w:i/>
                  <w:lang w:val="en-US"/>
                  <w:rPrChange w:id="1822" w:author="Iñigo De Vicente" w:date="2017-01-31T17:21:00Z">
                    <w:rPr>
                      <w:rFonts w:ascii="Calibri" w:hAnsi="Calibri" w:cs="Arial"/>
                      <w:b/>
                      <w:i/>
                      <w:lang w:val="en-US"/>
                    </w:rPr>
                  </w:rPrChange>
                </w:rPr>
                <w:t xml:space="preserve"> 2016: </w:t>
              </w:r>
            </w:ins>
            <w:ins w:id="1823" w:author="Iñigo De Vicente" w:date="2017-01-24T11:41:00Z">
              <w:r w:rsidR="0061213E" w:rsidRPr="0087671B">
                <w:rPr>
                  <w:rFonts w:ascii="Calibri" w:hAnsi="Calibri" w:cs="Arial"/>
                  <w:i/>
                  <w:lang w:val="en-US"/>
                  <w:rPrChange w:id="1824" w:author="Iñigo De Vicente" w:date="2017-01-31T17:21:00Z">
                    <w:rPr>
                      <w:rFonts w:ascii="Calibri" w:hAnsi="Calibri" w:cs="Arial"/>
                      <w:b/>
                      <w:i/>
                      <w:lang w:val="en-US"/>
                    </w:rPr>
                  </w:rPrChange>
                </w:rPr>
                <w:t xml:space="preserve">COMUNICATION ON </w:t>
              </w:r>
              <w:r w:rsidR="0061213E" w:rsidRPr="0087671B">
                <w:rPr>
                  <w:rFonts w:ascii="Calibri" w:hAnsi="Calibri" w:cs="Arial"/>
                  <w:i/>
                  <w:lang w:val="en-US"/>
                  <w:rPrChange w:id="1825" w:author="Iñigo De Vicente" w:date="2017-01-31T17:21:00Z">
                    <w:rPr>
                      <w:rFonts w:ascii="Calibri" w:hAnsi="Calibri" w:cs="Arial"/>
                      <w:b/>
                      <w:i/>
                      <w:lang w:val="en-US"/>
                    </w:rPr>
                  </w:rPrChange>
                </w:rPr>
                <w:lastRenderedPageBreak/>
                <w:t>THE BASIS OF A GOOD INFORMTI</w:t>
              </w:r>
            </w:ins>
            <w:ins w:id="1826" w:author="Iñigo De Vicente" w:date="2017-01-24T11:42:00Z">
              <w:r w:rsidRPr="0087671B">
                <w:rPr>
                  <w:rFonts w:ascii="Calibri" w:hAnsi="Calibri" w:cs="Arial"/>
                  <w:i/>
                  <w:lang w:val="en-US"/>
                  <w:rPrChange w:id="1827" w:author="Iñigo De Vicente" w:date="2017-01-31T17:21:00Z">
                    <w:rPr>
                      <w:rFonts w:ascii="Calibri" w:hAnsi="Calibri" w:cs="Arial"/>
                      <w:b/>
                      <w:i/>
                      <w:lang w:val="en-US"/>
                    </w:rPr>
                  </w:rPrChange>
                </w:rPr>
                <w:t xml:space="preserve">ON. </w:t>
              </w:r>
              <w:r w:rsidRPr="0087671B">
                <w:rPr>
                  <w:rFonts w:ascii="Calibri" w:hAnsi="Calibri" w:cs="Arial"/>
                  <w:bCs/>
                  <w:i/>
                  <w:caps/>
                  <w:color w:val="244061"/>
                  <w:lang w:val="en-US"/>
                  <w:rPrChange w:id="1828" w:author="Iñigo De Vicente" w:date="2017-01-31T17:21:00Z">
                    <w:rPr>
                      <w:rFonts w:ascii="Calibri" w:hAnsi="Calibri" w:cs="Arial"/>
                      <w:b/>
                      <w:bCs/>
                      <w:i/>
                      <w:caps/>
                      <w:color w:val="244061"/>
                      <w:lang w:val="en-US"/>
                    </w:rPr>
                  </w:rPrChange>
                </w:rPr>
                <w:t xml:space="preserve">2014 data </w:t>
              </w:r>
            </w:ins>
            <w:ins w:id="1829" w:author="Iñigo De Vicente" w:date="2017-01-24T11:44:00Z">
              <w:r w:rsidRPr="0087671B">
                <w:rPr>
                  <w:rFonts w:ascii="Calibri" w:hAnsi="Calibri" w:cs="Arial"/>
                  <w:bCs/>
                  <w:i/>
                  <w:caps/>
                  <w:color w:val="244061"/>
                  <w:lang w:val="en-US"/>
                  <w:rPrChange w:id="1830" w:author="Iñigo De Vicente" w:date="2017-01-31T17:21:00Z">
                    <w:rPr>
                      <w:rFonts w:ascii="Calibri" w:hAnsi="Calibri" w:cs="Arial"/>
                      <w:b/>
                      <w:bCs/>
                      <w:i/>
                      <w:caps/>
                      <w:color w:val="244061"/>
                      <w:lang w:val="en-US"/>
                    </w:rPr>
                  </w:rPrChange>
                </w:rPr>
                <w:t>PUBLICATION”</w:t>
              </w:r>
            </w:ins>
            <w:ins w:id="1831" w:author="Iñigo De Vicente" w:date="2017-01-24T11:36:00Z">
              <w:r w:rsidR="0061213E" w:rsidRPr="0087671B">
                <w:rPr>
                  <w:rFonts w:ascii="Calibri" w:hAnsi="Calibri" w:cs="Arial"/>
                  <w:bCs/>
                  <w:i/>
                  <w:color w:val="244061"/>
                  <w:lang w:val="en-US"/>
                </w:rPr>
                <w:t xml:space="preserve"> </w:t>
              </w:r>
            </w:ins>
            <w:ins w:id="1832" w:author="Iñigo De Vicente" w:date="2017-01-24T11:42:00Z">
              <w:r w:rsidRPr="0087671B">
                <w:rPr>
                  <w:rFonts w:ascii="Calibri" w:hAnsi="Calibri" w:cs="Arial"/>
                  <w:bCs/>
                  <w:i/>
                  <w:color w:val="244061"/>
                  <w:lang w:val="en-US"/>
                </w:rPr>
                <w:t>Held in</w:t>
              </w:r>
            </w:ins>
            <w:ins w:id="1833" w:author="Iñigo De Vicente" w:date="2017-01-24T11:36:00Z">
              <w:r w:rsidR="0061213E" w:rsidRPr="0087671B">
                <w:rPr>
                  <w:rFonts w:ascii="Calibri" w:hAnsi="Calibri" w:cs="Arial"/>
                  <w:bCs/>
                  <w:color w:val="244061"/>
                  <w:lang w:val="en-US"/>
                </w:rPr>
                <w:t xml:space="preserve"> Madrid, </w:t>
              </w:r>
            </w:ins>
            <w:ins w:id="1834" w:author="Iñigo De Vicente" w:date="2017-01-24T11:43:00Z">
              <w:r w:rsidRPr="0087671B">
                <w:rPr>
                  <w:rFonts w:ascii="Calibri" w:hAnsi="Calibri" w:cs="Arial"/>
                  <w:bCs/>
                  <w:color w:val="244061"/>
                  <w:lang w:val="en-US"/>
                </w:rPr>
                <w:t>December, 15th, 2016.</w:t>
              </w:r>
            </w:ins>
            <w:ins w:id="1835" w:author="Iñigo De Vicente" w:date="2017-01-24T11:40:00Z">
              <w:r w:rsidR="0061213E" w:rsidRPr="0087671B">
                <w:rPr>
                  <w:rFonts w:ascii="Calibri" w:hAnsi="Calibri" w:cs="Arial"/>
                  <w:bCs/>
                  <w:color w:val="244061"/>
                  <w:lang w:val="en-US"/>
                </w:rPr>
                <w:t xml:space="preserve"> </w:t>
              </w:r>
              <w:r w:rsidR="0061213E" w:rsidRPr="0087671B">
                <w:rPr>
                  <w:rFonts w:ascii="Calibri" w:hAnsi="Calibri" w:cs="Arial"/>
                  <w:sz w:val="22"/>
                  <w:szCs w:val="22"/>
                  <w:lang w:val="en-US"/>
                </w:rPr>
                <w:t>(</w:t>
              </w:r>
              <w:r w:rsidR="0061213E" w:rsidRPr="0087671B">
                <w:rPr>
                  <w:rFonts w:ascii="Calibri" w:hAnsi="Calibri" w:cs="Arial"/>
                  <w:i/>
                  <w:sz w:val="22"/>
                  <w:szCs w:val="22"/>
                  <w:lang w:val="en-US"/>
                </w:rPr>
                <w:t>Information available</w:t>
              </w:r>
              <w:r w:rsidR="0061213E" w:rsidRPr="0087671B">
                <w:rPr>
                  <w:rFonts w:ascii="Calibri" w:hAnsi="Calibri" w:cs="Arial"/>
                  <w:sz w:val="22"/>
                  <w:szCs w:val="22"/>
                  <w:lang w:val="en-US"/>
                </w:rPr>
                <w:t xml:space="preserve">:  </w:t>
              </w:r>
            </w:ins>
            <w:r w:rsidR="0061213E" w:rsidRPr="0087671B">
              <w:rPr>
                <w:rFonts w:ascii="Calibri" w:hAnsi="Calibri" w:cs="Arial"/>
                <w:sz w:val="22"/>
                <w:szCs w:val="22"/>
              </w:rPr>
              <w:fldChar w:fldCharType="begin"/>
            </w:r>
            <w:r w:rsidR="0061213E" w:rsidRPr="0087671B">
              <w:rPr>
                <w:rFonts w:ascii="Calibri" w:hAnsi="Calibri" w:cs="Arial"/>
                <w:sz w:val="22"/>
                <w:szCs w:val="22"/>
                <w:lang w:val="en-US"/>
              </w:rPr>
              <w:instrText xml:space="preserve"> HYPERLINK "http://www.prtr-es.es/documentos/otros" </w:instrText>
            </w:r>
            <w:r w:rsidR="0061213E" w:rsidRPr="0087671B">
              <w:rPr>
                <w:rFonts w:ascii="Calibri" w:hAnsi="Calibri" w:cs="Arial"/>
                <w:sz w:val="22"/>
                <w:szCs w:val="22"/>
                <w:rPrChange w:id="1836" w:author="Iñigo De Vicente" w:date="2017-01-31T17:21:00Z">
                  <w:rPr>
                    <w:rFonts w:ascii="Calibri" w:hAnsi="Calibri" w:cs="Arial"/>
                    <w:sz w:val="22"/>
                    <w:szCs w:val="22"/>
                  </w:rPr>
                </w:rPrChange>
              </w:rPr>
              <w:fldChar w:fldCharType="separate"/>
            </w:r>
            <w:ins w:id="1837" w:author="Iñigo De Vicente" w:date="2017-01-24T11:40:00Z">
              <w:r w:rsidR="0061213E" w:rsidRPr="0087671B">
                <w:rPr>
                  <w:rStyle w:val="Hipervnculo"/>
                  <w:rFonts w:ascii="Calibri" w:hAnsi="Calibri" w:cs="Arial"/>
                  <w:sz w:val="22"/>
                  <w:szCs w:val="22"/>
                  <w:u w:val="none"/>
                  <w:lang w:val="en-US"/>
                  <w:rPrChange w:id="1838" w:author="Iñigo De Vicente" w:date="2017-01-31T17:21:00Z">
                    <w:rPr>
                      <w:rStyle w:val="Hipervnculo"/>
                      <w:rFonts w:ascii="Calibri" w:hAnsi="Calibri" w:cs="Arial"/>
                      <w:sz w:val="22"/>
                      <w:szCs w:val="22"/>
                      <w:lang w:val="en-US"/>
                    </w:rPr>
                  </w:rPrChange>
                </w:rPr>
                <w:t>http://www.prtr-es.es/documentos/otros</w:t>
              </w:r>
              <w:r w:rsidR="0061213E" w:rsidRPr="0087671B">
                <w:rPr>
                  <w:rFonts w:ascii="Calibri" w:hAnsi="Calibri" w:cs="Arial"/>
                  <w:sz w:val="22"/>
                  <w:szCs w:val="22"/>
                </w:rPr>
                <w:fldChar w:fldCharType="end"/>
              </w:r>
            </w:ins>
            <w:ins w:id="1839" w:author="Iñigo De Vicente" w:date="2017-01-24T11:44:00Z">
              <w:r w:rsidRPr="0087671B">
                <w:rPr>
                  <w:rFonts w:ascii="Calibri" w:hAnsi="Calibri" w:cs="Arial"/>
                  <w:sz w:val="22"/>
                  <w:szCs w:val="22"/>
                </w:rPr>
                <w:t>)</w:t>
              </w:r>
            </w:ins>
          </w:p>
          <w:p w:rsidR="00623633" w:rsidRPr="00CF7FE6" w:rsidRDefault="00623633" w:rsidP="00623633">
            <w:pPr>
              <w:spacing w:before="40" w:after="120"/>
              <w:ind w:right="113"/>
              <w:jc w:val="both"/>
              <w:rPr>
                <w:rFonts w:ascii="Calibri" w:hAnsi="Calibri" w:cs="Arial"/>
                <w:i/>
                <w:sz w:val="22"/>
                <w:szCs w:val="22"/>
                <w:lang w:val="en-US"/>
              </w:rPr>
            </w:pPr>
            <w:ins w:id="1840" w:author="Iñigo De Vicente" w:date="2017-01-24T11:47:00Z">
              <w:r w:rsidRPr="005D65A5">
                <w:rPr>
                  <w:rFonts w:ascii="Calibri" w:hAnsi="Calibri" w:cs="Arial"/>
                  <w:i/>
                  <w:sz w:val="22"/>
                  <w:szCs w:val="22"/>
                  <w:lang w:val="en-US"/>
                </w:rPr>
                <w:t>(See more information in Annex 5 of this report)</w:t>
              </w:r>
            </w:ins>
          </w:p>
        </w:tc>
      </w:tr>
    </w:tbl>
    <w:p w:rsidR="00542DAE" w:rsidRPr="00CF7FE6" w:rsidRDefault="00542DAE" w:rsidP="00542DAE">
      <w:pPr>
        <w:rPr>
          <w:rFonts w:ascii="Calibri" w:hAnsi="Calibri"/>
          <w:lang w:val="en-US"/>
        </w:rPr>
      </w:pPr>
    </w:p>
    <w:p w:rsidR="00393EBD" w:rsidRPr="00CF7FE6" w:rsidRDefault="00393EBD" w:rsidP="00393EBD">
      <w:pPr>
        <w:keepNext/>
        <w:keepLines/>
        <w:tabs>
          <w:tab w:val="right" w:pos="851"/>
        </w:tabs>
        <w:spacing w:before="240" w:after="120" w:line="240" w:lineRule="exact"/>
        <w:ind w:left="1134" w:right="1134" w:hanging="1134"/>
        <w:rPr>
          <w:rFonts w:ascii="Calibri" w:hAnsi="Calibri"/>
          <w:b/>
          <w:color w:val="365F91"/>
        </w:rPr>
      </w:pPr>
      <w:proofErr w:type="gramStart"/>
      <w:r w:rsidRPr="00CF7FE6">
        <w:rPr>
          <w:rFonts w:ascii="Calibri" w:hAnsi="Calibri"/>
          <w:b/>
          <w:color w:val="365F91"/>
          <w:sz w:val="22"/>
          <w:szCs w:val="22"/>
        </w:rPr>
        <w:t>Articl</w:t>
      </w:r>
      <w:r w:rsidRPr="00CF7FE6">
        <w:rPr>
          <w:rFonts w:ascii="Calibri" w:hAnsi="Calibri"/>
          <w:b/>
          <w:color w:val="365F91"/>
        </w:rPr>
        <w:t>e 16</w:t>
      </w:r>
      <w:r w:rsidR="00E557BC" w:rsidRPr="00CF7FE6">
        <w:rPr>
          <w:rFonts w:ascii="Calibri" w:hAnsi="Calibri"/>
          <w:b/>
          <w:color w:val="365F91"/>
        </w:rPr>
        <w:t>.</w:t>
      </w:r>
      <w:proofErr w:type="gramEnd"/>
    </w:p>
    <w:tbl>
      <w:tblPr>
        <w:tblpPr w:leftFromText="141" w:rightFromText="141" w:vertAnchor="text" w:tblpX="-107" w:tblpY="1"/>
        <w:tblOverlap w:val="never"/>
        <w:tblW w:w="9073"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9073"/>
      </w:tblGrid>
      <w:tr w:rsidR="00393EBD" w:rsidRPr="00CF7FE6" w:rsidTr="00A3637D">
        <w:tc>
          <w:tcPr>
            <w:tcW w:w="9073" w:type="dxa"/>
            <w:shd w:val="clear" w:color="auto" w:fill="auto"/>
            <w:vAlign w:val="bottom"/>
          </w:tcPr>
          <w:p w:rsidR="00393EBD" w:rsidRPr="00CF7FE6" w:rsidRDefault="00393EBD" w:rsidP="00A3637D">
            <w:pPr>
              <w:spacing w:before="40" w:after="120" w:line="240" w:lineRule="exact"/>
              <w:ind w:left="113" w:right="113"/>
              <w:jc w:val="both"/>
              <w:rPr>
                <w:rFonts w:ascii="Calibri" w:hAnsi="Calibri"/>
                <w:i/>
                <w:color w:val="365F91"/>
                <w:sz w:val="16"/>
              </w:rPr>
            </w:pPr>
            <w:r w:rsidRPr="00CF7FE6">
              <w:rPr>
                <w:rFonts w:ascii="Calibri" w:hAnsi="Calibri"/>
                <w:b/>
                <w:color w:val="365F91"/>
              </w:rPr>
              <w:t>Describe how the Party has cooperated and assisted other Parties and encouraged cooperation among relevant international organizations, as appropriate, in particular:</w:t>
            </w:r>
          </w:p>
        </w:tc>
      </w:tr>
      <w:tr w:rsidR="00393EBD" w:rsidRPr="00CF7FE6" w:rsidTr="00A3637D">
        <w:tc>
          <w:tcPr>
            <w:tcW w:w="9073" w:type="dxa"/>
            <w:shd w:val="clear" w:color="auto" w:fill="auto"/>
          </w:tcPr>
          <w:p w:rsidR="00393EBD" w:rsidRPr="00CF7FE6" w:rsidRDefault="00393EBD" w:rsidP="00A3637D">
            <w:pPr>
              <w:spacing w:before="40" w:after="120"/>
              <w:ind w:left="426" w:right="113" w:hanging="284"/>
              <w:jc w:val="both"/>
              <w:rPr>
                <w:rFonts w:ascii="Calibri" w:hAnsi="Calibri"/>
                <w:b/>
                <w:color w:val="365F91"/>
              </w:rPr>
            </w:pPr>
            <w:r w:rsidRPr="00CF7FE6">
              <w:rPr>
                <w:rFonts w:ascii="Calibri" w:hAnsi="Calibri"/>
                <w:b/>
                <w:color w:val="365F91"/>
              </w:rPr>
              <w:t>(a)</w:t>
            </w:r>
            <w:r w:rsidRPr="00CF7FE6">
              <w:rPr>
                <w:rFonts w:ascii="Calibri" w:hAnsi="Calibri"/>
                <w:b/>
                <w:color w:val="365F91"/>
              </w:rPr>
              <w:tab/>
              <w:t>In international actions in support of the objectives of this Protocol, in accordance with paragraph 1 (a);</w:t>
            </w:r>
          </w:p>
        </w:tc>
      </w:tr>
      <w:tr w:rsidR="00393EBD" w:rsidRPr="00CF7FE6" w:rsidTr="00A3637D">
        <w:tc>
          <w:tcPr>
            <w:tcW w:w="9073" w:type="dxa"/>
            <w:shd w:val="clear" w:color="auto" w:fill="auto"/>
          </w:tcPr>
          <w:p w:rsidR="00393EBD" w:rsidRPr="00CF7FE6" w:rsidRDefault="00393EBD" w:rsidP="00A3637D">
            <w:pPr>
              <w:spacing w:before="40" w:after="120"/>
              <w:ind w:left="426" w:right="113" w:hanging="284"/>
              <w:jc w:val="both"/>
              <w:rPr>
                <w:rFonts w:ascii="Calibri" w:hAnsi="Calibri"/>
                <w:b/>
                <w:color w:val="365F91"/>
              </w:rPr>
            </w:pPr>
            <w:r w:rsidRPr="00CF7FE6">
              <w:rPr>
                <w:rFonts w:ascii="Calibri" w:hAnsi="Calibri"/>
                <w:b/>
                <w:color w:val="365F91"/>
              </w:rPr>
              <w:t>(b)</w:t>
            </w:r>
            <w:r w:rsidRPr="00CF7FE6">
              <w:rPr>
                <w:rFonts w:ascii="Calibri" w:hAnsi="Calibri"/>
                <w:b/>
                <w:color w:val="365F91"/>
              </w:rPr>
              <w:tab/>
              <w:t>On the basis of mutual agreements between the Parties concerned, in implementing national systems in pursuance of this Protocol, in accordance with paragraph 1 (b);</w:t>
            </w:r>
          </w:p>
        </w:tc>
      </w:tr>
      <w:tr w:rsidR="00393EBD" w:rsidRPr="00CF7FE6" w:rsidTr="00A3637D">
        <w:tc>
          <w:tcPr>
            <w:tcW w:w="9073" w:type="dxa"/>
            <w:shd w:val="clear" w:color="auto" w:fill="auto"/>
          </w:tcPr>
          <w:p w:rsidR="00393EBD" w:rsidRPr="00CF7FE6" w:rsidRDefault="00393EBD" w:rsidP="00A3637D">
            <w:pPr>
              <w:spacing w:before="40" w:after="120"/>
              <w:ind w:left="426" w:right="113" w:hanging="284"/>
              <w:jc w:val="both"/>
              <w:rPr>
                <w:rFonts w:ascii="Calibri" w:hAnsi="Calibri"/>
                <w:b/>
                <w:color w:val="365F91"/>
              </w:rPr>
            </w:pPr>
            <w:r w:rsidRPr="00CF7FE6">
              <w:rPr>
                <w:rFonts w:ascii="Calibri" w:hAnsi="Calibri"/>
                <w:b/>
                <w:color w:val="365F91"/>
              </w:rPr>
              <w:t>(c)</w:t>
            </w:r>
            <w:r w:rsidRPr="00CF7FE6">
              <w:rPr>
                <w:rFonts w:ascii="Calibri" w:hAnsi="Calibri"/>
                <w:b/>
                <w:color w:val="365F91"/>
              </w:rPr>
              <w:tab/>
              <w:t>In sharing information under this Protocol on releases and transfers within border areas, in accordance with paragraph 1 (c);</w:t>
            </w:r>
          </w:p>
        </w:tc>
      </w:tr>
      <w:tr w:rsidR="00393EBD" w:rsidRPr="00CF7FE6" w:rsidTr="00A3637D">
        <w:tc>
          <w:tcPr>
            <w:tcW w:w="9073" w:type="dxa"/>
            <w:shd w:val="clear" w:color="auto" w:fill="auto"/>
          </w:tcPr>
          <w:p w:rsidR="00393EBD" w:rsidRPr="00CF7FE6" w:rsidRDefault="00393EBD" w:rsidP="00A3637D">
            <w:pPr>
              <w:spacing w:before="40" w:after="120"/>
              <w:ind w:left="426" w:right="113" w:hanging="284"/>
              <w:jc w:val="both"/>
              <w:rPr>
                <w:rFonts w:ascii="Calibri" w:hAnsi="Calibri"/>
                <w:b/>
                <w:color w:val="365F91"/>
              </w:rPr>
            </w:pPr>
            <w:r w:rsidRPr="00CF7FE6">
              <w:rPr>
                <w:rFonts w:ascii="Calibri" w:hAnsi="Calibri"/>
                <w:b/>
                <w:color w:val="365F91"/>
              </w:rPr>
              <w:t>(d)</w:t>
            </w:r>
            <w:r w:rsidRPr="00CF7FE6">
              <w:rPr>
                <w:rFonts w:ascii="Calibri" w:hAnsi="Calibri"/>
                <w:b/>
                <w:color w:val="365F91"/>
              </w:rPr>
              <w:tab/>
              <w:t>In sharing information under this Protocol concerning transfers among Parties, in accordance with paragraph 1 (d);</w:t>
            </w:r>
          </w:p>
        </w:tc>
      </w:tr>
      <w:tr w:rsidR="00393EBD" w:rsidRPr="00CF7FE6" w:rsidTr="00A3637D">
        <w:tc>
          <w:tcPr>
            <w:tcW w:w="9073" w:type="dxa"/>
            <w:tcBorders>
              <w:bottom w:val="single" w:sz="4" w:space="0" w:color="auto"/>
            </w:tcBorders>
            <w:shd w:val="clear" w:color="auto" w:fill="auto"/>
          </w:tcPr>
          <w:p w:rsidR="00393EBD" w:rsidRPr="00CF7FE6" w:rsidRDefault="00393EBD" w:rsidP="00A3637D">
            <w:pPr>
              <w:spacing w:before="40" w:after="120"/>
              <w:ind w:left="426" w:right="113" w:hanging="284"/>
              <w:jc w:val="both"/>
              <w:rPr>
                <w:rFonts w:ascii="Calibri" w:hAnsi="Calibri"/>
                <w:b/>
                <w:color w:val="365F91"/>
              </w:rPr>
            </w:pPr>
            <w:r w:rsidRPr="00CF7FE6">
              <w:rPr>
                <w:rFonts w:ascii="Calibri" w:hAnsi="Calibri"/>
                <w:b/>
                <w:color w:val="365F91"/>
              </w:rPr>
              <w:t>(e)</w:t>
            </w:r>
            <w:r w:rsidRPr="00CF7FE6">
              <w:rPr>
                <w:rFonts w:ascii="Calibri" w:hAnsi="Calibri"/>
                <w:b/>
                <w:color w:val="365F91"/>
              </w:rPr>
              <w:tab/>
              <w:t>Through the provision of technical assistance to Parties that are developing countries and Parties with economies in transition in matters relating to this Protocol, in accordance with paragraph 2 (c).</w:t>
            </w:r>
          </w:p>
        </w:tc>
      </w:tr>
      <w:tr w:rsidR="00393EBD" w:rsidRPr="00CF7FE6" w:rsidTr="00A3637D">
        <w:tc>
          <w:tcPr>
            <w:tcW w:w="9073" w:type="dxa"/>
            <w:tcBorders>
              <w:top w:val="single" w:sz="4" w:space="0" w:color="auto"/>
              <w:bottom w:val="single" w:sz="4" w:space="0" w:color="auto"/>
            </w:tcBorders>
            <w:shd w:val="clear" w:color="auto" w:fill="auto"/>
          </w:tcPr>
          <w:p w:rsidR="003C3D29" w:rsidRPr="0087671B" w:rsidRDefault="00E66A2B" w:rsidP="00A3637D">
            <w:pPr>
              <w:spacing w:before="40" w:after="60"/>
              <w:ind w:left="142" w:right="283"/>
              <w:jc w:val="both"/>
              <w:rPr>
                <w:rFonts w:ascii="Calibri" w:hAnsi="Calibri" w:cs="Arial"/>
                <w:bCs/>
                <w:i/>
                <w:sz w:val="22"/>
                <w:szCs w:val="22"/>
                <w:lang w:val="en-US"/>
              </w:rPr>
            </w:pPr>
            <w:r w:rsidRPr="00CF7FE6">
              <w:rPr>
                <w:rFonts w:ascii="Calibri" w:hAnsi="Calibri" w:cs="Arial"/>
                <w:bCs/>
                <w:i/>
                <w:sz w:val="22"/>
                <w:szCs w:val="22"/>
                <w:lang w:val="en-US"/>
              </w:rPr>
              <w:t>S</w:t>
            </w:r>
            <w:r w:rsidRPr="0087671B">
              <w:rPr>
                <w:rFonts w:ascii="Calibri" w:hAnsi="Calibri" w:cs="Arial"/>
                <w:bCs/>
                <w:i/>
                <w:sz w:val="22"/>
                <w:szCs w:val="22"/>
                <w:lang w:val="en-US"/>
              </w:rPr>
              <w:t>pain is member of the following international groups and committies related to PRTR</w:t>
            </w:r>
            <w:r w:rsidR="003C3D29" w:rsidRPr="0087671B">
              <w:rPr>
                <w:rFonts w:ascii="Calibri" w:hAnsi="Calibri" w:cs="Arial"/>
                <w:bCs/>
                <w:i/>
                <w:sz w:val="22"/>
                <w:szCs w:val="22"/>
                <w:lang w:val="en-US"/>
              </w:rPr>
              <w:t xml:space="preserve">: </w:t>
            </w:r>
          </w:p>
          <w:p w:rsidR="003C3D29" w:rsidRPr="0087671B" w:rsidRDefault="00114968" w:rsidP="00A3637D">
            <w:pPr>
              <w:numPr>
                <w:ilvl w:val="0"/>
                <w:numId w:val="23"/>
              </w:numPr>
              <w:suppressAutoHyphens w:val="0"/>
              <w:autoSpaceDE w:val="0"/>
              <w:autoSpaceDN w:val="0"/>
              <w:spacing w:before="40" w:after="60"/>
              <w:ind w:right="283"/>
              <w:jc w:val="both"/>
              <w:rPr>
                <w:rFonts w:ascii="Calibri" w:hAnsi="Calibri" w:cs="Arial"/>
                <w:bCs/>
                <w:i/>
                <w:sz w:val="22"/>
                <w:szCs w:val="22"/>
                <w:lang w:val="es-ES_tradnl"/>
              </w:rPr>
            </w:pPr>
            <w:r w:rsidRPr="005D65A5">
              <w:rPr>
                <w:rFonts w:ascii="Calibri" w:hAnsi="Calibri" w:cs="Arial"/>
                <w:bCs/>
                <w:i/>
                <w:sz w:val="22"/>
                <w:szCs w:val="22"/>
                <w:lang w:val="en-US"/>
              </w:rPr>
              <w:t xml:space="preserve">Bureau of the Parties to the PRTR Protocol. </w:t>
            </w:r>
            <w:r w:rsidRPr="005D65A5">
              <w:rPr>
                <w:rFonts w:ascii="Calibri" w:hAnsi="Calibri" w:cs="Arial"/>
                <w:bCs/>
                <w:i/>
                <w:sz w:val="22"/>
                <w:szCs w:val="22"/>
                <w:lang w:val="es-ES_tradnl"/>
              </w:rPr>
              <w:t>(UN/ECE)</w:t>
            </w:r>
          </w:p>
          <w:p w:rsidR="00114968" w:rsidRPr="0087671B" w:rsidRDefault="00114968" w:rsidP="00A3637D">
            <w:pPr>
              <w:numPr>
                <w:ilvl w:val="0"/>
                <w:numId w:val="23"/>
              </w:numPr>
              <w:suppressAutoHyphens w:val="0"/>
              <w:autoSpaceDE w:val="0"/>
              <w:autoSpaceDN w:val="0"/>
              <w:spacing w:before="40" w:after="60"/>
              <w:ind w:right="283"/>
              <w:jc w:val="both"/>
              <w:rPr>
                <w:rFonts w:ascii="Calibri" w:hAnsi="Calibri" w:cs="Arial"/>
                <w:bCs/>
                <w:i/>
                <w:sz w:val="22"/>
                <w:szCs w:val="22"/>
                <w:lang w:val="en-US"/>
              </w:rPr>
            </w:pPr>
            <w:r w:rsidRPr="0087671B">
              <w:rPr>
                <w:rFonts w:ascii="Calibri" w:hAnsi="Calibri" w:cs="Arial"/>
                <w:bCs/>
                <w:i/>
                <w:sz w:val="22"/>
                <w:szCs w:val="22"/>
                <w:lang w:val="en-US"/>
              </w:rPr>
              <w:t>Working Group of the Partes to the Protocolo (UN/ECE)</w:t>
            </w:r>
          </w:p>
          <w:p w:rsidR="003C3D29" w:rsidRPr="0087671B" w:rsidRDefault="00114968" w:rsidP="00A3637D">
            <w:pPr>
              <w:numPr>
                <w:ilvl w:val="0"/>
                <w:numId w:val="23"/>
              </w:numPr>
              <w:suppressAutoHyphens w:val="0"/>
              <w:autoSpaceDE w:val="0"/>
              <w:autoSpaceDN w:val="0"/>
              <w:spacing w:before="40" w:after="60"/>
              <w:ind w:right="283"/>
              <w:jc w:val="both"/>
              <w:rPr>
                <w:rFonts w:ascii="Calibri" w:hAnsi="Calibri" w:cs="Arial"/>
                <w:bCs/>
                <w:i/>
                <w:sz w:val="22"/>
                <w:szCs w:val="22"/>
                <w:lang w:val="en-US"/>
              </w:rPr>
            </w:pPr>
            <w:r w:rsidRPr="0087671B">
              <w:rPr>
                <w:rFonts w:ascii="Calibri" w:hAnsi="Calibri" w:cs="Arial"/>
                <w:bCs/>
                <w:i/>
                <w:sz w:val="22"/>
                <w:szCs w:val="22"/>
                <w:lang w:val="en-US"/>
              </w:rPr>
              <w:t>International Co-ordinating Group on PRTR (Chair).</w:t>
            </w:r>
          </w:p>
          <w:p w:rsidR="003C3D29" w:rsidRPr="0087671B" w:rsidRDefault="00114968" w:rsidP="00A3637D">
            <w:pPr>
              <w:numPr>
                <w:ilvl w:val="0"/>
                <w:numId w:val="23"/>
              </w:numPr>
              <w:suppressAutoHyphens w:val="0"/>
              <w:autoSpaceDE w:val="0"/>
              <w:autoSpaceDN w:val="0"/>
              <w:spacing w:before="40" w:after="60"/>
              <w:ind w:right="283"/>
              <w:jc w:val="both"/>
              <w:rPr>
                <w:rFonts w:ascii="Calibri" w:hAnsi="Calibri" w:cs="Arial"/>
                <w:bCs/>
                <w:i/>
                <w:sz w:val="22"/>
                <w:szCs w:val="22"/>
                <w:lang w:val="en-US"/>
              </w:rPr>
            </w:pPr>
            <w:r w:rsidRPr="0087671B">
              <w:rPr>
                <w:rFonts w:ascii="Calibri" w:hAnsi="Calibri" w:cs="Arial"/>
                <w:bCs/>
                <w:i/>
                <w:sz w:val="22"/>
                <w:szCs w:val="22"/>
                <w:lang w:val="en-US"/>
              </w:rPr>
              <w:t>Committee Art. 19 E-PRTR, according to the Regulation 166/2006 on European PRTR.</w:t>
            </w:r>
          </w:p>
          <w:p w:rsidR="003C3D29" w:rsidRPr="0087671B" w:rsidRDefault="00114968" w:rsidP="00A3637D">
            <w:pPr>
              <w:numPr>
                <w:ilvl w:val="0"/>
                <w:numId w:val="23"/>
              </w:numPr>
              <w:suppressAutoHyphens w:val="0"/>
              <w:autoSpaceDE w:val="0"/>
              <w:autoSpaceDN w:val="0"/>
              <w:spacing w:before="40" w:after="60"/>
              <w:ind w:right="283"/>
              <w:jc w:val="both"/>
              <w:rPr>
                <w:rFonts w:ascii="Calibri" w:hAnsi="Calibri" w:cs="Arial"/>
                <w:bCs/>
                <w:i/>
                <w:sz w:val="22"/>
                <w:szCs w:val="22"/>
                <w:lang w:val="en-US"/>
              </w:rPr>
            </w:pPr>
            <w:r w:rsidRPr="0087671B">
              <w:rPr>
                <w:rFonts w:ascii="Calibri" w:hAnsi="Calibri" w:cs="Arial"/>
                <w:bCs/>
                <w:i/>
                <w:sz w:val="22"/>
                <w:szCs w:val="22"/>
                <w:lang w:val="en-US"/>
              </w:rPr>
              <w:t>Task Force on PRTR (OECD)</w:t>
            </w:r>
            <w:ins w:id="1841" w:author="Iñigo De Vicente" w:date="2017-01-24T11:49:00Z">
              <w:r w:rsidR="00623633" w:rsidRPr="0087671B">
                <w:rPr>
                  <w:rFonts w:ascii="Calibri" w:hAnsi="Calibri" w:cs="Arial"/>
                  <w:bCs/>
                  <w:i/>
                  <w:sz w:val="22"/>
                  <w:szCs w:val="22"/>
                  <w:lang w:val="en-US"/>
                </w:rPr>
                <w:t xml:space="preserve"> (Vice-chair)</w:t>
              </w:r>
            </w:ins>
            <w:r w:rsidR="003C3D29" w:rsidRPr="0087671B">
              <w:rPr>
                <w:rFonts w:ascii="Calibri" w:hAnsi="Calibri" w:cs="Arial"/>
                <w:bCs/>
                <w:i/>
                <w:sz w:val="22"/>
                <w:szCs w:val="22"/>
                <w:lang w:val="en-US"/>
              </w:rPr>
              <w:t>.</w:t>
            </w:r>
          </w:p>
          <w:p w:rsidR="003C3D29" w:rsidRPr="0087671B" w:rsidRDefault="00623633" w:rsidP="00A3637D">
            <w:pPr>
              <w:spacing w:before="40" w:after="60"/>
              <w:ind w:left="142"/>
              <w:jc w:val="both"/>
              <w:rPr>
                <w:rFonts w:ascii="Calibri" w:hAnsi="Calibri" w:cs="Arial"/>
                <w:bCs/>
                <w:i/>
                <w:sz w:val="22"/>
                <w:szCs w:val="22"/>
                <w:lang w:val="en-US"/>
              </w:rPr>
            </w:pPr>
            <w:ins w:id="1842" w:author="Iñigo De Vicente" w:date="2017-01-24T11:49:00Z">
              <w:r w:rsidRPr="0087671B">
                <w:rPr>
                  <w:rFonts w:ascii="Calibri" w:hAnsi="Calibri" w:cs="Arial"/>
                  <w:bCs/>
                  <w:i/>
                  <w:sz w:val="22"/>
                  <w:szCs w:val="22"/>
                  <w:lang w:val="en-US"/>
                </w:rPr>
                <w:t xml:space="preserve">New </w:t>
              </w:r>
            </w:ins>
            <w:del w:id="1843" w:author="Iñigo De Vicente" w:date="2017-01-24T11:49:00Z">
              <w:r w:rsidR="00114968" w:rsidRPr="0087671B" w:rsidDel="00623633">
                <w:rPr>
                  <w:rFonts w:ascii="Calibri" w:hAnsi="Calibri" w:cs="Arial"/>
                  <w:bCs/>
                  <w:i/>
                  <w:sz w:val="22"/>
                  <w:szCs w:val="22"/>
                  <w:lang w:val="en-US"/>
                </w:rPr>
                <w:delText>C</w:delText>
              </w:r>
            </w:del>
            <w:ins w:id="1844" w:author="Iñigo De Vicente" w:date="2017-01-24T11:49:00Z">
              <w:r w:rsidRPr="0087671B">
                <w:rPr>
                  <w:rFonts w:ascii="Calibri" w:hAnsi="Calibri" w:cs="Arial"/>
                  <w:bCs/>
                  <w:i/>
                  <w:sz w:val="22"/>
                  <w:szCs w:val="22"/>
                  <w:lang w:val="en-US"/>
                </w:rPr>
                <w:t>c</w:t>
              </w:r>
            </w:ins>
            <w:r w:rsidR="00114968" w:rsidRPr="0087671B">
              <w:rPr>
                <w:rFonts w:ascii="Calibri" w:hAnsi="Calibri" w:cs="Arial"/>
                <w:bCs/>
                <w:i/>
                <w:sz w:val="22"/>
                <w:szCs w:val="22"/>
                <w:lang w:val="en-US"/>
              </w:rPr>
              <w:t>apacity-bu</w:t>
            </w:r>
            <w:r w:rsidR="00A22227" w:rsidRPr="0087671B">
              <w:rPr>
                <w:rFonts w:ascii="Calibri" w:hAnsi="Calibri" w:cs="Arial"/>
                <w:bCs/>
                <w:i/>
                <w:sz w:val="22"/>
                <w:szCs w:val="22"/>
                <w:lang w:val="en-US"/>
              </w:rPr>
              <w:t>i</w:t>
            </w:r>
            <w:r w:rsidR="00114968" w:rsidRPr="0087671B">
              <w:rPr>
                <w:rFonts w:ascii="Calibri" w:hAnsi="Calibri" w:cs="Arial"/>
                <w:bCs/>
                <w:i/>
                <w:sz w:val="22"/>
                <w:szCs w:val="22"/>
                <w:lang w:val="en-US"/>
              </w:rPr>
              <w:t xml:space="preserve">lding activities/proyects </w:t>
            </w:r>
            <w:ins w:id="1845" w:author="Iñigo De Vicente" w:date="2017-01-24T11:52:00Z">
              <w:r w:rsidR="00DD42C3" w:rsidRPr="0087671B">
                <w:rPr>
                  <w:rFonts w:ascii="Calibri" w:hAnsi="Calibri" w:cs="Arial"/>
                  <w:bCs/>
                  <w:i/>
                  <w:sz w:val="22"/>
                  <w:szCs w:val="22"/>
                  <w:lang w:val="en-US"/>
                </w:rPr>
                <w:t xml:space="preserve"> with technical support by Spain</w:t>
              </w:r>
              <w:r w:rsidR="00DD42C3" w:rsidRPr="0087671B" w:rsidDel="00623633">
                <w:rPr>
                  <w:rFonts w:ascii="Calibri" w:hAnsi="Calibri" w:cs="Arial"/>
                  <w:bCs/>
                  <w:i/>
                  <w:sz w:val="22"/>
                  <w:szCs w:val="22"/>
                  <w:lang w:val="en-US"/>
                </w:rPr>
                <w:t xml:space="preserve"> </w:t>
              </w:r>
            </w:ins>
            <w:del w:id="1846" w:author="Iñigo De Vicente" w:date="2017-01-24T11:49:00Z">
              <w:r w:rsidR="00114968" w:rsidRPr="0087671B" w:rsidDel="00623633">
                <w:rPr>
                  <w:rFonts w:ascii="Calibri" w:hAnsi="Calibri" w:cs="Arial"/>
                  <w:bCs/>
                  <w:i/>
                  <w:sz w:val="22"/>
                  <w:szCs w:val="22"/>
                  <w:lang w:val="en-US"/>
                </w:rPr>
                <w:delText xml:space="preserve">funded </w:delText>
              </w:r>
            </w:del>
            <w:del w:id="1847" w:author="Iñigo De Vicente" w:date="2017-01-24T11:50:00Z">
              <w:r w:rsidR="00114968" w:rsidRPr="0087671B" w:rsidDel="00623633">
                <w:rPr>
                  <w:rFonts w:ascii="Calibri" w:hAnsi="Calibri" w:cs="Arial"/>
                  <w:bCs/>
                  <w:i/>
                  <w:sz w:val="22"/>
                  <w:szCs w:val="22"/>
                  <w:lang w:val="en-US"/>
                </w:rPr>
                <w:delText>by</w:delText>
              </w:r>
            </w:del>
            <w:del w:id="1848" w:author="Iñigo De Vicente" w:date="2017-01-24T11:52:00Z">
              <w:r w:rsidR="00114968" w:rsidRPr="0087671B" w:rsidDel="00DD42C3">
                <w:rPr>
                  <w:rFonts w:ascii="Calibri" w:hAnsi="Calibri" w:cs="Arial"/>
                  <w:bCs/>
                  <w:i/>
                  <w:sz w:val="22"/>
                  <w:szCs w:val="22"/>
                  <w:lang w:val="en-US"/>
                </w:rPr>
                <w:delText xml:space="preserve"> Spain </w:delText>
              </w:r>
            </w:del>
            <w:ins w:id="1849" w:author="Iñigo De Vicente" w:date="2017-01-24T11:50:00Z">
              <w:r w:rsidRPr="0087671B">
                <w:rPr>
                  <w:rFonts w:ascii="Calibri" w:hAnsi="Calibri" w:cs="Arial"/>
                  <w:bCs/>
                  <w:i/>
                  <w:sz w:val="22"/>
                  <w:szCs w:val="22"/>
                  <w:lang w:val="en-US"/>
                </w:rPr>
                <w:t xml:space="preserve"> (during the corresponding period of this 2</w:t>
              </w:r>
              <w:r w:rsidRPr="0087671B">
                <w:rPr>
                  <w:rFonts w:ascii="Calibri" w:hAnsi="Calibri" w:cs="Arial"/>
                  <w:bCs/>
                  <w:i/>
                  <w:sz w:val="22"/>
                  <w:szCs w:val="22"/>
                  <w:vertAlign w:val="superscript"/>
                  <w:lang w:val="en-US"/>
                </w:rPr>
                <w:t>nd</w:t>
              </w:r>
              <w:r w:rsidRPr="0087671B">
                <w:rPr>
                  <w:rFonts w:ascii="Calibri" w:hAnsi="Calibri" w:cs="Arial"/>
                  <w:bCs/>
                  <w:i/>
                  <w:sz w:val="22"/>
                  <w:szCs w:val="22"/>
                  <w:lang w:val="en-US"/>
                </w:rPr>
                <w:t xml:space="preserve"> </w:t>
              </w:r>
            </w:ins>
            <w:ins w:id="1850" w:author="Iñigo De Vicente" w:date="2017-01-24T11:51:00Z">
              <w:r w:rsidRPr="0087671B">
                <w:rPr>
                  <w:rFonts w:ascii="Calibri" w:hAnsi="Calibri" w:cs="Arial"/>
                  <w:bCs/>
                  <w:i/>
                  <w:sz w:val="22"/>
                  <w:szCs w:val="22"/>
                  <w:lang w:val="en-US"/>
                </w:rPr>
                <w:t xml:space="preserve">NIR, 2014-2016) </w:t>
              </w:r>
            </w:ins>
            <w:del w:id="1851" w:author="Iñigo De Vicente" w:date="2017-01-24T11:51:00Z">
              <w:r w:rsidR="00114968" w:rsidRPr="0087671B" w:rsidDel="00623633">
                <w:rPr>
                  <w:rFonts w:ascii="Calibri" w:hAnsi="Calibri" w:cs="Arial"/>
                  <w:bCs/>
                  <w:i/>
                  <w:sz w:val="22"/>
                  <w:szCs w:val="22"/>
                  <w:lang w:val="en-US"/>
                </w:rPr>
                <w:delText>(2010-2012)</w:delText>
              </w:r>
            </w:del>
            <w:r w:rsidR="00114968" w:rsidRPr="0087671B">
              <w:rPr>
                <w:rFonts w:ascii="Calibri" w:hAnsi="Calibri" w:cs="Arial"/>
                <w:bCs/>
                <w:i/>
                <w:sz w:val="22"/>
                <w:szCs w:val="22"/>
                <w:lang w:val="en-US"/>
              </w:rPr>
              <w:t>:</w:t>
            </w:r>
          </w:p>
          <w:p w:rsidR="003C3D29" w:rsidRPr="0087671B" w:rsidDel="00DD42C3" w:rsidRDefault="00A22227" w:rsidP="00A3637D">
            <w:pPr>
              <w:numPr>
                <w:ilvl w:val="1"/>
                <w:numId w:val="18"/>
              </w:numPr>
              <w:tabs>
                <w:tab w:val="clear" w:pos="1440"/>
                <w:tab w:val="num" w:pos="709"/>
                <w:tab w:val="left" w:pos="9073"/>
              </w:tabs>
              <w:suppressAutoHyphens w:val="0"/>
              <w:autoSpaceDE w:val="0"/>
              <w:autoSpaceDN w:val="0"/>
              <w:spacing w:before="40" w:after="60"/>
              <w:ind w:left="709" w:right="141" w:hanging="283"/>
              <w:jc w:val="both"/>
              <w:rPr>
                <w:del w:id="1852" w:author="Iñigo De Vicente" w:date="2017-01-24T11:52:00Z"/>
                <w:rFonts w:ascii="Calibri" w:hAnsi="Calibri" w:cs="Arial"/>
                <w:i/>
                <w:sz w:val="22"/>
                <w:szCs w:val="22"/>
              </w:rPr>
            </w:pPr>
            <w:del w:id="1853" w:author="Iñigo De Vicente" w:date="2017-01-24T11:52:00Z">
              <w:r w:rsidRPr="0087671B" w:rsidDel="00DD42C3">
                <w:rPr>
                  <w:rFonts w:ascii="Calibri" w:hAnsi="Calibri" w:cs="Arial"/>
                  <w:bCs/>
                  <w:sz w:val="22"/>
                  <w:szCs w:val="22"/>
                </w:rPr>
                <w:delText>Financial and technical support to Central American Commission on Environmental Development (CCAD)</w:delText>
              </w:r>
              <w:r w:rsidRPr="0087671B" w:rsidDel="00DD42C3">
                <w:rPr>
                  <w:rFonts w:ascii="Calibri" w:hAnsi="Calibri" w:cs="Arial"/>
                  <w:bCs/>
                  <w:i/>
                  <w:sz w:val="22"/>
                  <w:szCs w:val="22"/>
                  <w:rPrChange w:id="1854" w:author="Iñigo De Vicente" w:date="2017-01-31T17:25:00Z">
                    <w:rPr>
                      <w:rFonts w:ascii="Calibri" w:hAnsi="Calibri" w:cs="Arial"/>
                      <w:b/>
                      <w:bCs/>
                      <w:i/>
                      <w:sz w:val="22"/>
                      <w:szCs w:val="22"/>
                    </w:rPr>
                  </w:rPrChange>
                </w:rPr>
                <w:delText xml:space="preserve"> to promote  PRTR activities in Central America both at regional level (Design and develop a regional PRTR system for Central America Region, RETC Centroamerica) and country level (Honduras, Guatemala, Belize, Costa Rica...)</w:delText>
              </w:r>
            </w:del>
          </w:p>
          <w:p w:rsidR="003C3D29" w:rsidRPr="0087671B" w:rsidDel="00DD42C3" w:rsidRDefault="00A22227" w:rsidP="00A3637D">
            <w:pPr>
              <w:numPr>
                <w:ilvl w:val="1"/>
                <w:numId w:val="18"/>
              </w:numPr>
              <w:tabs>
                <w:tab w:val="clear" w:pos="1440"/>
                <w:tab w:val="num" w:pos="709"/>
                <w:tab w:val="left" w:pos="9073"/>
              </w:tabs>
              <w:suppressAutoHyphens w:val="0"/>
              <w:autoSpaceDE w:val="0"/>
              <w:autoSpaceDN w:val="0"/>
              <w:spacing w:before="40" w:after="60"/>
              <w:ind w:left="709" w:right="141" w:hanging="283"/>
              <w:jc w:val="both"/>
              <w:rPr>
                <w:del w:id="1855" w:author="Iñigo De Vicente" w:date="2017-01-24T11:52:00Z"/>
                <w:rFonts w:ascii="Calibri" w:hAnsi="Calibri" w:cs="Arial"/>
                <w:bCs/>
                <w:i/>
                <w:sz w:val="22"/>
                <w:szCs w:val="22"/>
                <w:lang w:val="en-US"/>
              </w:rPr>
            </w:pPr>
            <w:del w:id="1856" w:author="Iñigo De Vicente" w:date="2017-01-24T11:52:00Z">
              <w:r w:rsidRPr="0087671B" w:rsidDel="00DD42C3">
                <w:rPr>
                  <w:rFonts w:ascii="Calibri" w:hAnsi="Calibri" w:cs="Arial"/>
                  <w:bCs/>
                  <w:i/>
                  <w:sz w:val="22"/>
                  <w:szCs w:val="22"/>
                  <w:lang w:val="en-US"/>
                </w:rPr>
                <w:delText>Official translation of the UN/ECE Guide on PRTR into Spanish</w:delText>
              </w:r>
              <w:r w:rsidR="003C3D29" w:rsidRPr="0087671B" w:rsidDel="00DD42C3">
                <w:rPr>
                  <w:rFonts w:ascii="Calibri" w:hAnsi="Calibri" w:cs="Arial"/>
                  <w:bCs/>
                  <w:i/>
                  <w:sz w:val="22"/>
                  <w:szCs w:val="22"/>
                  <w:lang w:val="en-US"/>
                </w:rPr>
                <w:delText xml:space="preserve">: </w:delText>
              </w:r>
              <w:r w:rsidR="005A33E6" w:rsidRPr="0087671B" w:rsidDel="00DD42C3">
                <w:rPr>
                  <w:rFonts w:ascii="Calibri" w:hAnsi="Calibri"/>
                </w:rPr>
                <w:fldChar w:fldCharType="begin"/>
              </w:r>
              <w:r w:rsidR="005A33E6" w:rsidRPr="0087671B" w:rsidDel="00DD42C3">
                <w:rPr>
                  <w:rFonts w:ascii="Calibri" w:hAnsi="Calibri"/>
                </w:rPr>
                <w:delInstrText>HYPERLINK "http://www.unece.org/env/pp/prtr.guidancedev.html"</w:delInstrText>
              </w:r>
              <w:r w:rsidR="005A33E6" w:rsidRPr="0087671B" w:rsidDel="00DD42C3">
                <w:rPr>
                  <w:rFonts w:ascii="Calibri" w:hAnsi="Calibri"/>
                  <w:rPrChange w:id="1857" w:author="Iñigo De Vicente" w:date="2017-01-31T17:25:00Z">
                    <w:rPr>
                      <w:rFonts w:ascii="Calibri" w:hAnsi="Calibri"/>
                    </w:rPr>
                  </w:rPrChange>
                </w:rPr>
                <w:fldChar w:fldCharType="separate"/>
              </w:r>
              <w:r w:rsidR="003C3D29" w:rsidRPr="0087671B" w:rsidDel="00DD42C3">
                <w:rPr>
                  <w:rStyle w:val="Hipervnculo"/>
                  <w:rFonts w:ascii="Calibri" w:hAnsi="Calibri" w:cs="Arial"/>
                  <w:bCs/>
                  <w:i/>
                  <w:sz w:val="22"/>
                  <w:szCs w:val="22"/>
                  <w:u w:val="none"/>
                  <w:lang w:val="en-US"/>
                  <w:rPrChange w:id="1858" w:author="Iñigo De Vicente" w:date="2017-01-31T17:25:00Z">
                    <w:rPr>
                      <w:rStyle w:val="Hipervnculo"/>
                      <w:rFonts w:ascii="Calibri" w:hAnsi="Calibri" w:cs="Arial"/>
                      <w:bCs/>
                      <w:i/>
                      <w:sz w:val="22"/>
                      <w:szCs w:val="22"/>
                      <w:lang w:val="en-US"/>
                    </w:rPr>
                  </w:rPrChange>
                </w:rPr>
                <w:delText>http://www.unece.org/env/pp/prtr.guidancedev.html</w:delText>
              </w:r>
              <w:r w:rsidR="005A33E6" w:rsidRPr="0087671B" w:rsidDel="00DD42C3">
                <w:rPr>
                  <w:rFonts w:ascii="Calibri" w:hAnsi="Calibri"/>
                </w:rPr>
                <w:fldChar w:fldCharType="end"/>
              </w:r>
              <w:r w:rsidRPr="0087671B" w:rsidDel="00DD42C3">
                <w:rPr>
                  <w:rFonts w:ascii="Calibri" w:hAnsi="Calibri" w:cs="Arial"/>
                  <w:bCs/>
                  <w:i/>
                  <w:sz w:val="22"/>
                  <w:szCs w:val="22"/>
                  <w:lang w:val="en-US"/>
                </w:rPr>
                <w:delText>; directly to the document:</w:delText>
              </w:r>
            </w:del>
          </w:p>
          <w:p w:rsidR="003C3D29" w:rsidRPr="0087671B" w:rsidDel="00DD42C3" w:rsidRDefault="005A33E6" w:rsidP="00A3637D">
            <w:pPr>
              <w:spacing w:before="40" w:after="60"/>
              <w:ind w:left="709" w:right="141"/>
              <w:jc w:val="both"/>
              <w:rPr>
                <w:del w:id="1859" w:author="Iñigo De Vicente" w:date="2017-01-24T11:52:00Z"/>
                <w:rFonts w:ascii="Calibri" w:hAnsi="Calibri" w:cs="Arial"/>
                <w:bCs/>
                <w:i/>
                <w:sz w:val="22"/>
                <w:szCs w:val="22"/>
                <w:lang w:val="en-US"/>
              </w:rPr>
            </w:pPr>
            <w:del w:id="1860" w:author="Iñigo De Vicente" w:date="2017-01-24T11:52:00Z">
              <w:r w:rsidRPr="0087671B" w:rsidDel="00DD42C3">
                <w:rPr>
                  <w:rFonts w:ascii="Calibri" w:hAnsi="Calibri"/>
                </w:rPr>
                <w:fldChar w:fldCharType="begin"/>
              </w:r>
              <w:r w:rsidRPr="0087671B" w:rsidDel="00DD42C3">
                <w:rPr>
                  <w:rFonts w:ascii="Calibri" w:hAnsi="Calibri"/>
                </w:rPr>
                <w:delInstrText>HYPERLINK "http://www.unece.org/fileadmin/DAM/env/pp/prtr/docs/2008/RETC_ESPAÑOL_SICA.pdf"</w:delInstrText>
              </w:r>
              <w:r w:rsidRPr="0087671B" w:rsidDel="00DD42C3">
                <w:rPr>
                  <w:rFonts w:ascii="Calibri" w:hAnsi="Calibri"/>
                  <w:rPrChange w:id="1861" w:author="Iñigo De Vicente" w:date="2017-01-31T17:25:00Z">
                    <w:rPr>
                      <w:rFonts w:ascii="Calibri" w:hAnsi="Calibri"/>
                    </w:rPr>
                  </w:rPrChange>
                </w:rPr>
                <w:fldChar w:fldCharType="separate"/>
              </w:r>
              <w:r w:rsidR="003C3D29" w:rsidRPr="0087671B" w:rsidDel="00DD42C3">
                <w:rPr>
                  <w:rStyle w:val="Hipervnculo"/>
                  <w:rFonts w:ascii="Calibri" w:hAnsi="Calibri" w:cs="Arial"/>
                  <w:bCs/>
                  <w:i/>
                  <w:sz w:val="22"/>
                  <w:szCs w:val="22"/>
                  <w:u w:val="none"/>
                  <w:lang w:val="en-US"/>
                  <w:rPrChange w:id="1862" w:author="Iñigo De Vicente" w:date="2017-01-31T17:25:00Z">
                    <w:rPr>
                      <w:rStyle w:val="Hipervnculo"/>
                      <w:rFonts w:ascii="Calibri" w:hAnsi="Calibri" w:cs="Arial"/>
                      <w:bCs/>
                      <w:i/>
                      <w:sz w:val="22"/>
                      <w:szCs w:val="22"/>
                      <w:lang w:val="en-US"/>
                    </w:rPr>
                  </w:rPrChange>
                </w:rPr>
                <w:delText>http://www.unece.org/fileadmin/DAM/env/pp/prtr/docs/2008/RETC_ESPAÑOL_SICA.pdf</w:delText>
              </w:r>
              <w:r w:rsidRPr="0087671B" w:rsidDel="00DD42C3">
                <w:rPr>
                  <w:rFonts w:ascii="Calibri" w:hAnsi="Calibri"/>
                </w:rPr>
                <w:fldChar w:fldCharType="end"/>
              </w:r>
              <w:r w:rsidR="003C3D29" w:rsidRPr="0087671B" w:rsidDel="00DD42C3">
                <w:rPr>
                  <w:rFonts w:ascii="Calibri" w:hAnsi="Calibri" w:cs="Arial"/>
                  <w:bCs/>
                  <w:i/>
                  <w:sz w:val="22"/>
                  <w:szCs w:val="22"/>
                  <w:lang w:val="en-US"/>
                </w:rPr>
                <w:delText>).</w:delText>
              </w:r>
            </w:del>
          </w:p>
          <w:p w:rsidR="00385E6D" w:rsidRPr="0087671B" w:rsidDel="00DD42C3" w:rsidRDefault="00A22227" w:rsidP="00A3637D">
            <w:pPr>
              <w:numPr>
                <w:ilvl w:val="1"/>
                <w:numId w:val="18"/>
              </w:numPr>
              <w:tabs>
                <w:tab w:val="clear" w:pos="1440"/>
                <w:tab w:val="num" w:pos="709"/>
                <w:tab w:val="left" w:pos="9073"/>
              </w:tabs>
              <w:suppressAutoHyphens w:val="0"/>
              <w:autoSpaceDE w:val="0"/>
              <w:autoSpaceDN w:val="0"/>
              <w:spacing w:before="40" w:after="60"/>
              <w:ind w:left="709" w:right="141" w:hanging="283"/>
              <w:jc w:val="both"/>
              <w:rPr>
                <w:del w:id="1863" w:author="Iñigo De Vicente" w:date="2017-01-24T11:52:00Z"/>
                <w:rFonts w:ascii="Calibri" w:hAnsi="Calibri" w:cs="Arial"/>
                <w:bCs/>
                <w:i/>
                <w:sz w:val="22"/>
                <w:szCs w:val="22"/>
                <w:lang w:val="en-US"/>
              </w:rPr>
            </w:pPr>
            <w:del w:id="1864" w:author="Iñigo De Vicente" w:date="2017-01-24T11:52:00Z">
              <w:r w:rsidRPr="005D65A5" w:rsidDel="00DD42C3">
                <w:rPr>
                  <w:rFonts w:ascii="Calibri" w:hAnsi="Calibri" w:cs="Arial"/>
                  <w:bCs/>
                  <w:i/>
                  <w:sz w:val="22"/>
                  <w:szCs w:val="22"/>
                  <w:lang w:val="en-US"/>
                </w:rPr>
                <w:delText>Contributions to OECD projects in PRTRs</w:delText>
              </w:r>
              <w:r w:rsidR="00385E6D" w:rsidRPr="005D65A5" w:rsidDel="00DD42C3">
                <w:rPr>
                  <w:rFonts w:ascii="Calibri" w:hAnsi="Calibri" w:cs="Arial"/>
                  <w:bCs/>
                  <w:i/>
                  <w:sz w:val="22"/>
                  <w:szCs w:val="22"/>
                  <w:lang w:val="en-US"/>
                </w:rPr>
                <w:delText>.</w:delText>
              </w:r>
              <w:r w:rsidR="00385E6D" w:rsidRPr="0087671B" w:rsidDel="00DD42C3">
                <w:rPr>
                  <w:rFonts w:ascii="Calibri" w:hAnsi="Calibri" w:cs="Arial"/>
                  <w:bCs/>
                  <w:i/>
                  <w:sz w:val="22"/>
                  <w:szCs w:val="22"/>
                  <w:lang w:val="en-US"/>
                </w:rPr>
                <w:delText xml:space="preserve"> </w:delText>
              </w:r>
            </w:del>
          </w:p>
          <w:p w:rsidR="00AD2182" w:rsidRPr="0087671B" w:rsidDel="00DD42C3" w:rsidRDefault="00CE5D4A" w:rsidP="00A3637D">
            <w:pPr>
              <w:spacing w:before="40" w:after="60"/>
              <w:ind w:left="142"/>
              <w:jc w:val="both"/>
              <w:rPr>
                <w:del w:id="1865" w:author="Iñigo De Vicente" w:date="2017-01-24T11:52:00Z"/>
                <w:rFonts w:ascii="Calibri" w:hAnsi="Calibri" w:cs="Arial"/>
                <w:bCs/>
                <w:i/>
                <w:sz w:val="22"/>
                <w:szCs w:val="22"/>
                <w:lang w:val="en-US"/>
                <w:rPrChange w:id="1866" w:author="Iñigo De Vicente" w:date="2017-01-31T17:25:00Z">
                  <w:rPr>
                    <w:del w:id="1867" w:author="Iñigo De Vicente" w:date="2017-01-24T11:52:00Z"/>
                    <w:rFonts w:ascii="Calibri" w:hAnsi="Calibri" w:cs="Arial"/>
                    <w:bCs/>
                    <w:i/>
                    <w:sz w:val="22"/>
                    <w:szCs w:val="22"/>
                    <w:u w:val="single"/>
                    <w:lang w:val="en-US"/>
                  </w:rPr>
                </w:rPrChange>
              </w:rPr>
            </w:pPr>
            <w:del w:id="1868" w:author="Iñigo De Vicente" w:date="2017-01-24T11:52:00Z">
              <w:r w:rsidRPr="0087671B" w:rsidDel="00DD42C3">
                <w:rPr>
                  <w:rFonts w:ascii="Calibri" w:hAnsi="Calibri" w:cs="Arial"/>
                  <w:bCs/>
                  <w:i/>
                  <w:sz w:val="22"/>
                  <w:szCs w:val="22"/>
                  <w:lang w:val="en-US"/>
                </w:rPr>
                <w:delText>Projects and capacity-building activities with technical support by Spain</w:delText>
              </w:r>
              <w:r w:rsidR="00385E6D" w:rsidRPr="0087671B" w:rsidDel="00DD42C3">
                <w:rPr>
                  <w:rFonts w:ascii="Calibri" w:hAnsi="Calibri" w:cs="Arial"/>
                  <w:bCs/>
                  <w:i/>
                  <w:sz w:val="22"/>
                  <w:szCs w:val="22"/>
                  <w:lang w:val="en-US"/>
                </w:rPr>
                <w:delText>:</w:delText>
              </w:r>
            </w:del>
          </w:p>
          <w:p w:rsidR="00AD2182" w:rsidRPr="0087671B" w:rsidRDefault="00E10500" w:rsidP="00A3637D">
            <w:pPr>
              <w:numPr>
                <w:ilvl w:val="1"/>
                <w:numId w:val="18"/>
              </w:numPr>
              <w:tabs>
                <w:tab w:val="clear" w:pos="1440"/>
                <w:tab w:val="left" w:pos="-3969"/>
                <w:tab w:val="num" w:pos="709"/>
              </w:tabs>
              <w:suppressAutoHyphens w:val="0"/>
              <w:autoSpaceDE w:val="0"/>
              <w:autoSpaceDN w:val="0"/>
              <w:spacing w:before="40" w:after="60"/>
              <w:ind w:left="709" w:right="141" w:hanging="283"/>
              <w:jc w:val="both"/>
              <w:rPr>
                <w:rFonts w:ascii="Calibri" w:hAnsi="Calibri" w:cs="Arial"/>
                <w:i/>
                <w:sz w:val="22"/>
                <w:szCs w:val="22"/>
              </w:rPr>
            </w:pPr>
            <w:r w:rsidRPr="0087671B">
              <w:rPr>
                <w:rFonts w:ascii="Calibri" w:hAnsi="Calibri" w:cs="Arial"/>
                <w:bCs/>
                <w:sz w:val="22"/>
                <w:szCs w:val="22"/>
              </w:rPr>
              <w:t>Technical assistance (UNEP-UNITAR GEF initiative):</w:t>
            </w:r>
            <w:r w:rsidRPr="0087671B">
              <w:rPr>
                <w:rFonts w:ascii="Calibri" w:hAnsi="Calibri" w:cs="Arial"/>
                <w:bCs/>
                <w:i/>
                <w:sz w:val="22"/>
                <w:szCs w:val="22"/>
                <w:rPrChange w:id="1869" w:author="Iñigo De Vicente" w:date="2017-01-31T17:25:00Z">
                  <w:rPr>
                    <w:rFonts w:ascii="Calibri" w:hAnsi="Calibri" w:cs="Arial"/>
                    <w:b/>
                    <w:bCs/>
                    <w:i/>
                    <w:sz w:val="22"/>
                    <w:szCs w:val="22"/>
                  </w:rPr>
                </w:rPrChange>
              </w:rPr>
              <w:t xml:space="preserve"> “POPs reporting, monitoring and information dissemination using PRTRs”</w:t>
            </w:r>
            <w:ins w:id="1870" w:author="Iñigo De Vicente" w:date="2017-01-24T11:53:00Z">
              <w:r w:rsidR="00DD42C3" w:rsidRPr="0087671B">
                <w:rPr>
                  <w:rFonts w:ascii="Calibri" w:hAnsi="Calibri" w:cs="Arial"/>
                  <w:bCs/>
                  <w:i/>
                  <w:sz w:val="22"/>
                  <w:szCs w:val="22"/>
                  <w:rPrChange w:id="1871" w:author="Iñigo De Vicente" w:date="2017-01-31T17:25:00Z">
                    <w:rPr>
                      <w:rFonts w:ascii="Calibri" w:hAnsi="Calibri" w:cs="Arial"/>
                      <w:b/>
                      <w:bCs/>
                      <w:i/>
                      <w:sz w:val="22"/>
                      <w:szCs w:val="22"/>
                    </w:rPr>
                  </w:rPrChange>
                </w:rPr>
                <w:t xml:space="preserve"> (</w:t>
              </w:r>
              <w:proofErr w:type="gramStart"/>
              <w:r w:rsidR="00DD42C3" w:rsidRPr="0087671B">
                <w:rPr>
                  <w:rFonts w:ascii="Calibri" w:hAnsi="Calibri" w:cs="Arial"/>
                  <w:bCs/>
                  <w:i/>
                  <w:sz w:val="22"/>
                  <w:szCs w:val="22"/>
                  <w:rPrChange w:id="1872" w:author="Iñigo De Vicente" w:date="2017-01-31T17:25:00Z">
                    <w:rPr>
                      <w:rFonts w:ascii="Calibri" w:hAnsi="Calibri" w:cs="Arial"/>
                      <w:b/>
                      <w:bCs/>
                      <w:i/>
                      <w:sz w:val="22"/>
                      <w:szCs w:val="22"/>
                    </w:rPr>
                  </w:rPrChange>
                </w:rPr>
                <w:t>PHASE</w:t>
              </w:r>
              <w:proofErr w:type="gramEnd"/>
              <w:r w:rsidR="00DD42C3" w:rsidRPr="0087671B">
                <w:rPr>
                  <w:rFonts w:ascii="Calibri" w:hAnsi="Calibri" w:cs="Arial"/>
                  <w:bCs/>
                  <w:i/>
                  <w:sz w:val="22"/>
                  <w:szCs w:val="22"/>
                  <w:rPrChange w:id="1873" w:author="Iñigo De Vicente" w:date="2017-01-31T17:25:00Z">
                    <w:rPr>
                      <w:rFonts w:ascii="Calibri" w:hAnsi="Calibri" w:cs="Arial"/>
                      <w:b/>
                      <w:bCs/>
                      <w:i/>
                      <w:sz w:val="22"/>
                      <w:szCs w:val="22"/>
                    </w:rPr>
                  </w:rPrChange>
                </w:rPr>
                <w:t xml:space="preserve"> I and PHASE II</w:t>
              </w:r>
            </w:ins>
            <w:ins w:id="1874" w:author="Iñigo De Vicente" w:date="2017-01-24T11:54:00Z">
              <w:r w:rsidR="00DD42C3" w:rsidRPr="0087671B">
                <w:rPr>
                  <w:rFonts w:ascii="Calibri" w:hAnsi="Calibri" w:cs="Arial"/>
                  <w:bCs/>
                  <w:i/>
                  <w:sz w:val="22"/>
                  <w:szCs w:val="22"/>
                  <w:rPrChange w:id="1875" w:author="Iñigo De Vicente" w:date="2017-01-31T17:25:00Z">
                    <w:rPr>
                      <w:rFonts w:ascii="Calibri" w:hAnsi="Calibri" w:cs="Arial"/>
                      <w:b/>
                      <w:bCs/>
                      <w:i/>
                      <w:sz w:val="22"/>
                      <w:szCs w:val="22"/>
                    </w:rPr>
                  </w:rPrChange>
                </w:rPr>
                <w:t>)</w:t>
              </w:r>
            </w:ins>
            <w:r w:rsidRPr="0087671B">
              <w:rPr>
                <w:rFonts w:ascii="Calibri" w:hAnsi="Calibri" w:cs="Arial"/>
                <w:bCs/>
                <w:i/>
                <w:sz w:val="22"/>
                <w:szCs w:val="22"/>
                <w:rPrChange w:id="1876" w:author="Iñigo De Vicente" w:date="2017-01-31T17:25:00Z">
                  <w:rPr>
                    <w:rFonts w:ascii="Calibri" w:hAnsi="Calibri" w:cs="Arial"/>
                    <w:b/>
                    <w:bCs/>
                    <w:i/>
                    <w:sz w:val="22"/>
                    <w:szCs w:val="22"/>
                  </w:rPr>
                </w:rPrChange>
              </w:rPr>
              <w:t xml:space="preserve">. </w:t>
            </w:r>
            <w:r w:rsidRPr="0087671B">
              <w:rPr>
                <w:rFonts w:ascii="Calibri" w:hAnsi="Calibri" w:cs="Arial"/>
                <w:bCs/>
                <w:sz w:val="22"/>
                <w:szCs w:val="22"/>
              </w:rPr>
              <w:t>(</w:t>
            </w:r>
            <w:r w:rsidR="00CE5D4A" w:rsidRPr="0087671B">
              <w:rPr>
                <w:rFonts w:ascii="Calibri" w:hAnsi="Calibri" w:cs="Arial"/>
                <w:bCs/>
                <w:sz w:val="22"/>
                <w:szCs w:val="22"/>
              </w:rPr>
              <w:t>Technical</w:t>
            </w:r>
            <w:r w:rsidRPr="0087671B">
              <w:rPr>
                <w:rFonts w:ascii="Calibri" w:hAnsi="Calibri" w:cs="Arial"/>
                <w:bCs/>
                <w:sz w:val="22"/>
                <w:szCs w:val="22"/>
              </w:rPr>
              <w:t xml:space="preserve"> workshops, study tours, ste</w:t>
            </w:r>
            <w:r w:rsidRPr="005D65A5">
              <w:rPr>
                <w:rFonts w:ascii="Calibri" w:hAnsi="Calibri" w:cs="Arial"/>
                <w:bCs/>
                <w:sz w:val="22"/>
                <w:szCs w:val="22"/>
              </w:rPr>
              <w:t>ering committe,</w:t>
            </w:r>
            <w:r w:rsidR="00CE5D4A" w:rsidRPr="005D65A5">
              <w:rPr>
                <w:rFonts w:ascii="Calibri" w:hAnsi="Calibri" w:cs="Arial"/>
                <w:bCs/>
                <w:sz w:val="22"/>
                <w:szCs w:val="22"/>
              </w:rPr>
              <w:t xml:space="preserve"> </w:t>
            </w:r>
            <w:r w:rsidRPr="0087671B">
              <w:rPr>
                <w:rFonts w:ascii="Calibri" w:hAnsi="Calibri" w:cs="Arial"/>
                <w:bCs/>
                <w:sz w:val="22"/>
                <w:szCs w:val="22"/>
              </w:rPr>
              <w:t>etc</w:t>
            </w:r>
            <w:r w:rsidR="00CE5D4A" w:rsidRPr="0087671B">
              <w:rPr>
                <w:rFonts w:ascii="Calibri" w:hAnsi="Calibri" w:cs="Arial"/>
                <w:bCs/>
                <w:sz w:val="22"/>
                <w:szCs w:val="22"/>
              </w:rPr>
              <w:t xml:space="preserve">. </w:t>
            </w:r>
            <w:r w:rsidRPr="0087671B">
              <w:rPr>
                <w:rFonts w:ascii="Calibri" w:hAnsi="Calibri" w:cs="Arial"/>
                <w:bCs/>
                <w:sz w:val="22"/>
                <w:szCs w:val="22"/>
              </w:rPr>
              <w:t>(</w:t>
            </w:r>
            <w:r w:rsidR="00385E6D" w:rsidRPr="0087671B">
              <w:rPr>
                <w:rFonts w:ascii="Calibri" w:hAnsi="Calibri" w:cs="Arial"/>
                <w:bCs/>
                <w:i/>
                <w:sz w:val="22"/>
                <w:szCs w:val="22"/>
              </w:rPr>
              <w:t>Per</w:t>
            </w:r>
            <w:r w:rsidRPr="0087671B">
              <w:rPr>
                <w:rFonts w:ascii="Calibri" w:hAnsi="Calibri" w:cs="Arial"/>
                <w:bCs/>
                <w:i/>
                <w:sz w:val="22"/>
                <w:szCs w:val="22"/>
              </w:rPr>
              <w:t>u</w:t>
            </w:r>
            <w:r w:rsidR="00385E6D" w:rsidRPr="0087671B">
              <w:rPr>
                <w:rFonts w:ascii="Calibri" w:hAnsi="Calibri" w:cs="Arial"/>
                <w:bCs/>
                <w:i/>
                <w:sz w:val="22"/>
                <w:szCs w:val="22"/>
              </w:rPr>
              <w:t>, Ecuador, Panam</w:t>
            </w:r>
            <w:r w:rsidRPr="0087671B">
              <w:rPr>
                <w:rFonts w:ascii="Calibri" w:hAnsi="Calibri" w:cs="Arial"/>
                <w:bCs/>
                <w:i/>
                <w:sz w:val="22"/>
                <w:szCs w:val="22"/>
              </w:rPr>
              <w:t>a</w:t>
            </w:r>
            <w:r w:rsidR="00385E6D" w:rsidRPr="0087671B">
              <w:rPr>
                <w:rFonts w:ascii="Calibri" w:hAnsi="Calibri" w:cs="Arial"/>
                <w:bCs/>
                <w:i/>
                <w:sz w:val="22"/>
                <w:szCs w:val="22"/>
              </w:rPr>
              <w:t xml:space="preserve">, </w:t>
            </w:r>
            <w:r w:rsidRPr="0087671B">
              <w:rPr>
                <w:rFonts w:ascii="Calibri" w:hAnsi="Calibri" w:cs="Arial"/>
                <w:bCs/>
                <w:i/>
                <w:sz w:val="22"/>
                <w:szCs w:val="22"/>
              </w:rPr>
              <w:t>Dominican Republic</w:t>
            </w:r>
            <w:r w:rsidR="00154518" w:rsidRPr="0087671B">
              <w:rPr>
                <w:rFonts w:ascii="Calibri" w:hAnsi="Calibri" w:cs="Arial"/>
                <w:bCs/>
                <w:i/>
                <w:sz w:val="22"/>
                <w:szCs w:val="22"/>
              </w:rPr>
              <w:t>, El Salvador</w:t>
            </w:r>
            <w:ins w:id="1877" w:author="Iñigo De Vicente" w:date="2017-01-24T11:53:00Z">
              <w:r w:rsidR="00DD42C3" w:rsidRPr="0087671B">
                <w:rPr>
                  <w:rFonts w:ascii="Calibri" w:hAnsi="Calibri" w:cs="Arial"/>
                  <w:bCs/>
                  <w:i/>
                  <w:sz w:val="22"/>
                  <w:szCs w:val="22"/>
                </w:rPr>
                <w:t xml:space="preserve"> and Moldova, Kazakhstan, Belarus and Cambodia</w:t>
              </w:r>
            </w:ins>
            <w:r w:rsidRPr="0087671B">
              <w:rPr>
                <w:rFonts w:ascii="Calibri" w:hAnsi="Calibri" w:cs="Arial"/>
                <w:bCs/>
                <w:i/>
                <w:sz w:val="22"/>
                <w:szCs w:val="22"/>
              </w:rPr>
              <w:t>)</w:t>
            </w:r>
            <w:ins w:id="1878" w:author="Iñigo De Vicente" w:date="2017-01-24T12:01:00Z">
              <w:r w:rsidR="00DD42C3" w:rsidRPr="0087671B">
                <w:rPr>
                  <w:rFonts w:ascii="Calibri" w:hAnsi="Calibri" w:cs="Arial"/>
                  <w:bCs/>
                  <w:i/>
                  <w:sz w:val="22"/>
                  <w:szCs w:val="22"/>
                </w:rPr>
                <w:t xml:space="preserve">: </w:t>
              </w:r>
            </w:ins>
            <w:del w:id="1879" w:author="Iñigo De Vicente" w:date="2017-01-24T12:01:00Z">
              <w:r w:rsidR="00154518" w:rsidRPr="0087671B" w:rsidDel="00DD42C3">
                <w:rPr>
                  <w:rFonts w:ascii="Calibri" w:hAnsi="Calibri" w:cs="Arial"/>
                  <w:bCs/>
                  <w:i/>
                  <w:sz w:val="22"/>
                  <w:szCs w:val="22"/>
                </w:rPr>
                <w:delText>.</w:delText>
              </w:r>
            </w:del>
            <w:ins w:id="1880" w:author="Iñigo De Vicente" w:date="2017-01-24T12:02:00Z">
              <w:r w:rsidR="00DD42C3" w:rsidRPr="0087671B">
                <w:rPr>
                  <w:rFonts w:ascii="Calibri" w:hAnsi="Calibri"/>
                  <w:bCs/>
                  <w:lang w:eastAsia="fr-FR"/>
                  <w:rPrChange w:id="1881" w:author="Iñigo De Vicente" w:date="2017-01-31T17:25:00Z">
                    <w:rPr>
                      <w:rFonts w:ascii="Calibri" w:hAnsi="Calibri"/>
                      <w:b/>
                      <w:bCs/>
                      <w:lang w:eastAsia="fr-FR"/>
                    </w:rPr>
                  </w:rPrChange>
                </w:rPr>
                <w:t xml:space="preserve"> </w:t>
              </w:r>
              <w:r w:rsidR="00DD42C3" w:rsidRPr="0087671B">
                <w:rPr>
                  <w:rFonts w:ascii="Calibri" w:hAnsi="Calibri"/>
                  <w:sz w:val="22"/>
                  <w:szCs w:val="22"/>
                  <w:lang w:eastAsia="fr-FR"/>
                </w:rPr>
                <w:t>Inception Workshop PHASE II</w:t>
              </w:r>
              <w:proofErr w:type="gramStart"/>
              <w:r w:rsidR="00DD42C3" w:rsidRPr="0087671B">
                <w:rPr>
                  <w:rFonts w:ascii="Calibri" w:hAnsi="Calibri"/>
                  <w:sz w:val="22"/>
                  <w:szCs w:val="22"/>
                  <w:lang w:eastAsia="fr-FR"/>
                </w:rPr>
                <w:t>..</w:t>
              </w:r>
              <w:proofErr w:type="gramEnd"/>
              <w:r w:rsidR="00DD42C3" w:rsidRPr="0087671B">
                <w:rPr>
                  <w:rFonts w:ascii="Calibri" w:hAnsi="Calibri"/>
                  <w:sz w:val="22"/>
                  <w:szCs w:val="22"/>
                  <w:rPrChange w:id="1882" w:author="Iñigo De Vicente" w:date="2017-01-31T17:25:00Z">
                    <w:rPr>
                      <w:rFonts w:ascii="Calibri" w:hAnsi="Calibri"/>
                      <w:b/>
                      <w:sz w:val="22"/>
                      <w:szCs w:val="22"/>
                    </w:rPr>
                  </w:rPrChange>
                </w:rPr>
                <w:t xml:space="preserve">Madrid, Spain 26-28 </w:t>
              </w:r>
            </w:ins>
            <w:ins w:id="1883" w:author="Iñigo De Vicente" w:date="2017-01-24T12:04:00Z">
              <w:r w:rsidR="00164261" w:rsidRPr="0087671B">
                <w:rPr>
                  <w:rFonts w:ascii="Calibri" w:hAnsi="Calibri"/>
                  <w:sz w:val="22"/>
                  <w:szCs w:val="22"/>
                  <w:rPrChange w:id="1884" w:author="Iñigo De Vicente" w:date="2017-01-31T17:25:00Z">
                    <w:rPr>
                      <w:rFonts w:ascii="Calibri" w:hAnsi="Calibri"/>
                      <w:b/>
                      <w:sz w:val="22"/>
                      <w:szCs w:val="22"/>
                    </w:rPr>
                  </w:rPrChange>
                </w:rPr>
                <w:t>November</w:t>
              </w:r>
            </w:ins>
            <w:ins w:id="1885" w:author="Iñigo De Vicente" w:date="2017-01-24T12:02:00Z">
              <w:r w:rsidR="00DD42C3" w:rsidRPr="0087671B">
                <w:rPr>
                  <w:rFonts w:ascii="Calibri" w:hAnsi="Calibri"/>
                  <w:sz w:val="22"/>
                  <w:szCs w:val="22"/>
                  <w:rPrChange w:id="1886" w:author="Iñigo De Vicente" w:date="2017-01-31T17:25:00Z">
                    <w:rPr>
                      <w:rFonts w:ascii="Calibri" w:hAnsi="Calibri"/>
                      <w:b/>
                      <w:sz w:val="22"/>
                      <w:szCs w:val="22"/>
                    </w:rPr>
                  </w:rPrChange>
                </w:rPr>
                <w:t xml:space="preserve"> 2015</w:t>
              </w:r>
            </w:ins>
            <w:ins w:id="1887" w:author="Iñigo De Vicente" w:date="2017-01-24T12:04:00Z">
              <w:r w:rsidR="00164261" w:rsidRPr="0087671B">
                <w:rPr>
                  <w:rFonts w:ascii="Calibri" w:hAnsi="Calibri"/>
                  <w:sz w:val="22"/>
                  <w:szCs w:val="22"/>
                  <w:rPrChange w:id="1888" w:author="Iñigo De Vicente" w:date="2017-01-31T17:25:00Z">
                    <w:rPr>
                      <w:rFonts w:ascii="Calibri" w:hAnsi="Calibri"/>
                      <w:b/>
                      <w:sz w:val="22"/>
                      <w:szCs w:val="22"/>
                    </w:rPr>
                  </w:rPrChange>
                </w:rPr>
                <w:t>.</w:t>
              </w:r>
            </w:ins>
          </w:p>
          <w:p w:rsidR="00154518" w:rsidRPr="0087671B" w:rsidRDefault="00E10500" w:rsidP="00A3637D">
            <w:pPr>
              <w:spacing w:before="40" w:after="60"/>
              <w:ind w:left="142" w:right="141"/>
              <w:jc w:val="both"/>
              <w:rPr>
                <w:rFonts w:ascii="Calibri" w:hAnsi="Calibri" w:cs="Arial"/>
                <w:bCs/>
                <w:i/>
                <w:sz w:val="22"/>
                <w:szCs w:val="22"/>
                <w:lang w:val="en-US"/>
              </w:rPr>
            </w:pPr>
            <w:r w:rsidRPr="0087671B">
              <w:rPr>
                <w:rFonts w:ascii="Calibri" w:hAnsi="Calibri" w:cs="Arial"/>
                <w:bCs/>
                <w:i/>
                <w:sz w:val="22"/>
                <w:szCs w:val="22"/>
                <w:lang w:val="en-US"/>
              </w:rPr>
              <w:t>Other initiatives and international projects in which</w:t>
            </w:r>
            <w:r w:rsidR="008E06C8" w:rsidRPr="005D65A5">
              <w:rPr>
                <w:rFonts w:ascii="Calibri" w:hAnsi="Calibri" w:cs="Arial"/>
                <w:bCs/>
                <w:i/>
                <w:sz w:val="22"/>
                <w:szCs w:val="22"/>
                <w:lang w:val="en-US"/>
              </w:rPr>
              <w:t xml:space="preserve"> </w:t>
            </w:r>
            <w:r w:rsidR="008E06C8" w:rsidRPr="0087671B">
              <w:rPr>
                <w:rFonts w:ascii="Calibri" w:hAnsi="Calibri" w:cs="Arial"/>
                <w:bCs/>
                <w:sz w:val="22"/>
                <w:szCs w:val="22"/>
                <w:lang w:val="en-US"/>
                <w:rPrChange w:id="1889" w:author="Iñigo De Vicente" w:date="2017-01-31T17:25:00Z">
                  <w:rPr>
                    <w:rFonts w:ascii="Calibri" w:hAnsi="Calibri" w:cs="Arial"/>
                    <w:b/>
                    <w:bCs/>
                    <w:sz w:val="22"/>
                    <w:szCs w:val="22"/>
                    <w:lang w:val="en-US"/>
                  </w:rPr>
                </w:rPrChange>
              </w:rPr>
              <w:t>PRTR-España</w:t>
            </w:r>
            <w:r w:rsidR="008E06C8" w:rsidRPr="0087671B">
              <w:rPr>
                <w:rFonts w:ascii="Calibri" w:hAnsi="Calibri" w:cs="Arial"/>
                <w:bCs/>
                <w:i/>
                <w:sz w:val="22"/>
                <w:szCs w:val="22"/>
                <w:lang w:val="en-US"/>
              </w:rPr>
              <w:t xml:space="preserve"> </w:t>
            </w:r>
            <w:r w:rsidRPr="0087671B">
              <w:rPr>
                <w:rFonts w:ascii="Calibri" w:hAnsi="Calibri" w:cs="Arial"/>
                <w:bCs/>
                <w:i/>
                <w:sz w:val="22"/>
                <w:szCs w:val="22"/>
                <w:lang w:val="en-US"/>
              </w:rPr>
              <w:t>has participated</w:t>
            </w:r>
            <w:r w:rsidR="008E06C8" w:rsidRPr="005D65A5">
              <w:rPr>
                <w:rFonts w:ascii="Calibri" w:hAnsi="Calibri" w:cs="Arial"/>
                <w:bCs/>
                <w:i/>
                <w:sz w:val="22"/>
                <w:szCs w:val="22"/>
                <w:lang w:val="en-US"/>
              </w:rPr>
              <w:t xml:space="preserve"> </w:t>
            </w:r>
            <w:r w:rsidRPr="005D65A5">
              <w:rPr>
                <w:rFonts w:ascii="Calibri" w:hAnsi="Calibri" w:cs="Arial"/>
                <w:bCs/>
                <w:i/>
                <w:sz w:val="22"/>
                <w:szCs w:val="22"/>
                <w:lang w:val="en-US"/>
              </w:rPr>
              <w:t xml:space="preserve">in awareness, promotion activities </w:t>
            </w:r>
            <w:del w:id="1890" w:author="Iñigo De Vicente" w:date="2017-01-24T11:56:00Z">
              <w:r w:rsidRPr="0087671B" w:rsidDel="00DD42C3">
                <w:rPr>
                  <w:rFonts w:ascii="Calibri" w:hAnsi="Calibri" w:cs="Arial"/>
                  <w:bCs/>
                  <w:i/>
                  <w:sz w:val="22"/>
                  <w:szCs w:val="22"/>
                  <w:lang w:val="en-US"/>
                </w:rPr>
                <w:delText>from the begining (2007)</w:delText>
              </w:r>
            </w:del>
            <w:ins w:id="1891" w:author="Iñigo De Vicente" w:date="2017-01-24T11:56:00Z">
              <w:r w:rsidR="00DD42C3" w:rsidRPr="0087671B">
                <w:rPr>
                  <w:rFonts w:ascii="Calibri" w:hAnsi="Calibri" w:cs="Arial"/>
                  <w:bCs/>
                  <w:i/>
                  <w:sz w:val="22"/>
                  <w:szCs w:val="22"/>
                  <w:lang w:val="en-US"/>
                </w:rPr>
                <w:t>(period 2014-2016)</w:t>
              </w:r>
            </w:ins>
            <w:r w:rsidR="008E06C8" w:rsidRPr="0087671B">
              <w:rPr>
                <w:rFonts w:ascii="Calibri" w:hAnsi="Calibri" w:cs="Arial"/>
                <w:bCs/>
                <w:i/>
                <w:sz w:val="22"/>
                <w:szCs w:val="22"/>
                <w:lang w:val="en-US"/>
              </w:rPr>
              <w:t>:</w:t>
            </w:r>
          </w:p>
          <w:p w:rsidR="00DD42C3" w:rsidRPr="0087671B" w:rsidRDefault="00DD42C3" w:rsidP="00DD42C3">
            <w:pPr>
              <w:numPr>
                <w:ilvl w:val="0"/>
                <w:numId w:val="29"/>
              </w:numPr>
              <w:spacing w:before="61" w:after="60"/>
              <w:ind w:left="640" w:right="141" w:hanging="214"/>
              <w:jc w:val="both"/>
              <w:rPr>
                <w:ins w:id="1892" w:author="Iñigo De Vicente" w:date="2017-01-24T11:56:00Z"/>
                <w:rFonts w:ascii="Calibri" w:hAnsi="Calibri"/>
                <w:bCs/>
                <w:color w:val="4F6228"/>
                <w:lang w:val="en-US"/>
                <w:rPrChange w:id="1893" w:author="Iñigo De Vicente" w:date="2017-01-31T17:25:00Z">
                  <w:rPr>
                    <w:ins w:id="1894" w:author="Iñigo De Vicente" w:date="2017-01-24T11:56:00Z"/>
                    <w:rFonts w:ascii="Calibri" w:hAnsi="Calibri"/>
                    <w:b/>
                    <w:bCs/>
                    <w:color w:val="4F6228"/>
                    <w:lang w:val="en-US"/>
                  </w:rPr>
                </w:rPrChange>
              </w:rPr>
            </w:pPr>
            <w:ins w:id="1895" w:author="Iñigo De Vicente" w:date="2017-01-24T11:56:00Z">
              <w:r w:rsidRPr="0087671B">
                <w:rPr>
                  <w:rFonts w:ascii="Calibri" w:hAnsi="Calibri"/>
                  <w:bCs/>
                  <w:i/>
                  <w:color w:val="4F6228"/>
                  <w:lang w:val="en-US"/>
                  <w:rPrChange w:id="1896" w:author="Iñigo De Vicente" w:date="2017-01-31T17:25:00Z">
                    <w:rPr>
                      <w:rFonts w:ascii="Calibri" w:hAnsi="Calibri"/>
                      <w:b/>
                      <w:bCs/>
                      <w:i/>
                      <w:color w:val="4F6228"/>
                      <w:lang w:val="en-US"/>
                    </w:rPr>
                  </w:rPrChange>
                </w:rPr>
                <w:lastRenderedPageBreak/>
                <w:t>"Get your right to a healthy community</w:t>
              </w:r>
              <w:r w:rsidRPr="0087671B">
                <w:rPr>
                  <w:rFonts w:ascii="Calibri" w:hAnsi="Calibri"/>
                  <w:bCs/>
                  <w:i/>
                  <w:iCs/>
                  <w:color w:val="4F6228"/>
                  <w:lang w:val="en-US"/>
                  <w:rPrChange w:id="1897" w:author="Iñigo De Vicente" w:date="2017-01-31T17:25:00Z">
                    <w:rPr>
                      <w:rFonts w:ascii="Calibri" w:hAnsi="Calibri"/>
                      <w:b/>
                      <w:bCs/>
                      <w:i/>
                      <w:iCs/>
                      <w:color w:val="4F6228"/>
                      <w:lang w:val="en-US"/>
                    </w:rPr>
                  </w:rPrChange>
                </w:rPr>
                <w:t>“. 2</w:t>
              </w:r>
              <w:r w:rsidRPr="0087671B">
                <w:rPr>
                  <w:rFonts w:ascii="Calibri" w:hAnsi="Calibri"/>
                  <w:bCs/>
                  <w:i/>
                  <w:iCs/>
                  <w:color w:val="4F6228"/>
                  <w:vertAlign w:val="superscript"/>
                  <w:lang w:val="en-US"/>
                  <w:rPrChange w:id="1898" w:author="Iñigo De Vicente" w:date="2017-01-31T17:25:00Z">
                    <w:rPr>
                      <w:rFonts w:ascii="Calibri" w:hAnsi="Calibri"/>
                      <w:b/>
                      <w:bCs/>
                      <w:i/>
                      <w:iCs/>
                      <w:color w:val="4F6228"/>
                      <w:vertAlign w:val="superscript"/>
                      <w:lang w:val="en-US"/>
                    </w:rPr>
                  </w:rPrChange>
                </w:rPr>
                <w:t>nd</w:t>
              </w:r>
              <w:r w:rsidRPr="0087671B">
                <w:rPr>
                  <w:rFonts w:ascii="Calibri" w:hAnsi="Calibri"/>
                  <w:bCs/>
                  <w:i/>
                  <w:iCs/>
                  <w:color w:val="4F6228"/>
                  <w:lang w:val="en-US"/>
                  <w:rPrChange w:id="1899" w:author="Iñigo De Vicente" w:date="2017-01-31T17:25:00Z">
                    <w:rPr>
                      <w:rFonts w:ascii="Calibri" w:hAnsi="Calibri"/>
                      <w:b/>
                      <w:bCs/>
                      <w:i/>
                      <w:iCs/>
                      <w:color w:val="4F6228"/>
                      <w:lang w:val="en-US"/>
                    </w:rPr>
                  </w:rPrChange>
                </w:rPr>
                <w:t xml:space="preserve"> Subregional Workshop on the Protocol on Pollutant Release and Transfer Registers for countries in Eastern Europe, Caucasus and Central Asia. </w:t>
              </w:r>
              <w:r w:rsidRPr="0087671B">
                <w:rPr>
                  <w:rFonts w:ascii="Calibri" w:hAnsi="Calibri"/>
                  <w:bCs/>
                  <w:color w:val="4F6228"/>
                  <w:lang w:val="en-US"/>
                  <w:rPrChange w:id="1900" w:author="Iñigo De Vicente" w:date="2017-01-31T17:25:00Z">
                    <w:rPr>
                      <w:rFonts w:ascii="Calibri" w:hAnsi="Calibri"/>
                      <w:b/>
                      <w:bCs/>
                      <w:color w:val="4F6228"/>
                      <w:lang w:val="en-US"/>
                    </w:rPr>
                  </w:rPrChange>
                </w:rPr>
                <w:t>19-21 September 2016. Minsk, Belarus.</w:t>
              </w:r>
            </w:ins>
          </w:p>
          <w:p w:rsidR="00DD42C3" w:rsidRPr="0087671B" w:rsidRDefault="00DD42C3" w:rsidP="00DD42C3">
            <w:pPr>
              <w:numPr>
                <w:ilvl w:val="0"/>
                <w:numId w:val="29"/>
              </w:numPr>
              <w:spacing w:before="61" w:after="60"/>
              <w:ind w:left="640" w:right="141" w:hanging="214"/>
              <w:jc w:val="both"/>
              <w:rPr>
                <w:ins w:id="1901" w:author="Iñigo De Vicente" w:date="2017-01-24T11:56:00Z"/>
                <w:rFonts w:ascii="Calibri" w:hAnsi="Calibri"/>
                <w:bCs/>
                <w:i/>
                <w:color w:val="4F6228"/>
                <w:lang w:val="en-US"/>
                <w:rPrChange w:id="1902" w:author="Iñigo De Vicente" w:date="2017-01-31T17:25:00Z">
                  <w:rPr>
                    <w:ins w:id="1903" w:author="Iñigo De Vicente" w:date="2017-01-24T11:56:00Z"/>
                    <w:rFonts w:ascii="Calibri" w:hAnsi="Calibri"/>
                    <w:b/>
                    <w:bCs/>
                    <w:i/>
                    <w:color w:val="4F6228"/>
                    <w:lang w:val="en-US"/>
                  </w:rPr>
                </w:rPrChange>
              </w:rPr>
            </w:pPr>
            <w:ins w:id="1904" w:author="Iñigo De Vicente" w:date="2017-01-24T11:56:00Z">
              <w:r w:rsidRPr="0087671B">
                <w:rPr>
                  <w:rFonts w:ascii="Calibri" w:hAnsi="Calibri"/>
                  <w:i/>
                  <w:color w:val="4F6228"/>
                  <w:sz w:val="22"/>
                  <w:szCs w:val="22"/>
                  <w:lang w:val="en-US"/>
                  <w:rPrChange w:id="1905" w:author="Iñigo De Vicente" w:date="2017-01-31T17:25:00Z">
                    <w:rPr>
                      <w:rFonts w:ascii="Calibri" w:hAnsi="Calibri"/>
                      <w:b/>
                      <w:i/>
                      <w:color w:val="4F6228"/>
                      <w:sz w:val="22"/>
                      <w:szCs w:val="22"/>
                      <w:lang w:val="en-US"/>
                    </w:rPr>
                  </w:rPrChange>
                </w:rPr>
                <w:t>“International PRTR Week”</w:t>
              </w:r>
            </w:ins>
            <w:ins w:id="1906" w:author="Iñigo De Vicente" w:date="2017-01-24T11:59:00Z">
              <w:r w:rsidRPr="0087671B">
                <w:rPr>
                  <w:rFonts w:ascii="Calibri" w:hAnsi="Calibri"/>
                  <w:i/>
                  <w:color w:val="4F6228"/>
                  <w:lang w:val="en-US"/>
                  <w:rPrChange w:id="1907" w:author="Iñigo De Vicente" w:date="2017-01-31T17:25:00Z">
                    <w:rPr>
                      <w:rFonts w:ascii="Calibri" w:hAnsi="Calibri"/>
                      <w:b/>
                      <w:i/>
                      <w:color w:val="4F6228"/>
                      <w:lang w:val="en-US"/>
                    </w:rPr>
                  </w:rPrChange>
                </w:rPr>
                <w:t xml:space="preserve">: </w:t>
              </w:r>
              <w:r w:rsidRPr="0087671B">
                <w:rPr>
                  <w:rStyle w:val="nfasis"/>
                  <w:rFonts w:ascii="Calibri" w:hAnsi="Calibri"/>
                  <w:color w:val="333333"/>
                  <w:sz w:val="18"/>
                  <w:szCs w:val="18"/>
                  <w:shd w:val="clear" w:color="auto" w:fill="FFFFFF"/>
                  <w:rPrChange w:id="1908" w:author="Iñigo De Vicente" w:date="2017-01-31T17:25:00Z">
                    <w:rPr>
                      <w:rStyle w:val="nfasis"/>
                      <w:rFonts w:ascii="Calibri" w:hAnsi="Calibri"/>
                      <w:b/>
                      <w:color w:val="333333"/>
                      <w:sz w:val="18"/>
                      <w:szCs w:val="18"/>
                      <w:shd w:val="clear" w:color="auto" w:fill="FFFFFF"/>
                    </w:rPr>
                  </w:rPrChange>
                </w:rPr>
                <w:t>2</w:t>
              </w:r>
              <w:r w:rsidRPr="0087671B">
                <w:rPr>
                  <w:rStyle w:val="nfasis"/>
                  <w:rFonts w:ascii="Calibri" w:hAnsi="Calibri"/>
                  <w:color w:val="333333"/>
                  <w:sz w:val="18"/>
                  <w:szCs w:val="18"/>
                  <w:shd w:val="clear" w:color="auto" w:fill="FFFFFF"/>
                  <w:vertAlign w:val="superscript"/>
                  <w:rPrChange w:id="1909" w:author="Iñigo De Vicente" w:date="2017-01-31T17:25:00Z">
                    <w:rPr>
                      <w:rStyle w:val="nfasis"/>
                      <w:rFonts w:ascii="Calibri" w:hAnsi="Calibri"/>
                      <w:b/>
                      <w:color w:val="333333"/>
                      <w:sz w:val="18"/>
                      <w:szCs w:val="18"/>
                      <w:shd w:val="clear" w:color="auto" w:fill="FFFFFF"/>
                      <w:vertAlign w:val="superscript"/>
                    </w:rPr>
                  </w:rPrChange>
                </w:rPr>
                <w:t>nd</w:t>
              </w:r>
              <w:r w:rsidRPr="0087671B">
                <w:rPr>
                  <w:rStyle w:val="nfasis"/>
                  <w:rFonts w:ascii="Calibri" w:hAnsi="Calibri"/>
                  <w:color w:val="333333"/>
                  <w:sz w:val="18"/>
                  <w:szCs w:val="18"/>
                  <w:shd w:val="clear" w:color="auto" w:fill="FFFFFF"/>
                  <w:rPrChange w:id="1910" w:author="Iñigo De Vicente" w:date="2017-01-31T17:25:00Z">
                    <w:rPr>
                      <w:rStyle w:val="nfasis"/>
                      <w:rFonts w:ascii="Calibri" w:hAnsi="Calibri"/>
                      <w:b/>
                      <w:color w:val="333333"/>
                      <w:sz w:val="18"/>
                      <w:szCs w:val="18"/>
                      <w:shd w:val="clear" w:color="auto" w:fill="FFFFFF"/>
                    </w:rPr>
                  </w:rPrChange>
                </w:rPr>
                <w:t xml:space="preserve">Global Round Table on Pollutant Release and Transfer Registers </w:t>
              </w:r>
              <w:r w:rsidRPr="0087671B">
                <w:rPr>
                  <w:rFonts w:ascii="Calibri" w:hAnsi="Calibri"/>
                  <w:i/>
                  <w:color w:val="333333"/>
                  <w:sz w:val="18"/>
                  <w:szCs w:val="18"/>
                  <w:shd w:val="clear" w:color="auto" w:fill="FFFFFF"/>
                  <w:rPrChange w:id="1911" w:author="Iñigo De Vicente" w:date="2017-01-31T17:25:00Z">
                    <w:rPr>
                      <w:rFonts w:ascii="Calibri" w:hAnsi="Calibri"/>
                      <w:b/>
                      <w:i/>
                      <w:color w:val="333333"/>
                      <w:sz w:val="18"/>
                      <w:szCs w:val="18"/>
                      <w:shd w:val="clear" w:color="auto" w:fill="FFFFFF"/>
                    </w:rPr>
                  </w:rPrChange>
                </w:rPr>
                <w:t>(2</w:t>
              </w:r>
              <w:r w:rsidRPr="0087671B">
                <w:rPr>
                  <w:rFonts w:ascii="Calibri" w:hAnsi="Calibri"/>
                  <w:i/>
                  <w:color w:val="333333"/>
                  <w:shd w:val="clear" w:color="auto" w:fill="FFFFFF"/>
                  <w:vertAlign w:val="superscript"/>
                  <w:rPrChange w:id="1912" w:author="Iñigo De Vicente" w:date="2017-01-31T17:25:00Z">
                    <w:rPr>
                      <w:rFonts w:ascii="Calibri" w:hAnsi="Calibri"/>
                      <w:b/>
                      <w:i/>
                      <w:color w:val="333333"/>
                      <w:shd w:val="clear" w:color="auto" w:fill="FFFFFF"/>
                      <w:vertAlign w:val="superscript"/>
                    </w:rPr>
                  </w:rPrChange>
                </w:rPr>
                <w:t>nd</w:t>
              </w:r>
              <w:r w:rsidRPr="0087671B">
                <w:rPr>
                  <w:rStyle w:val="apple-converted-space"/>
                  <w:rFonts w:ascii="Calibri" w:hAnsi="Calibri"/>
                  <w:i/>
                  <w:color w:val="333333"/>
                  <w:sz w:val="18"/>
                  <w:szCs w:val="18"/>
                  <w:shd w:val="clear" w:color="auto" w:fill="FFFFFF"/>
                  <w:rPrChange w:id="1913" w:author="Iñigo De Vicente" w:date="2017-01-31T17:25:00Z">
                    <w:rPr>
                      <w:rStyle w:val="apple-converted-space"/>
                      <w:rFonts w:ascii="Calibri" w:hAnsi="Calibri"/>
                      <w:b/>
                      <w:i/>
                      <w:color w:val="333333"/>
                      <w:sz w:val="18"/>
                      <w:szCs w:val="18"/>
                      <w:shd w:val="clear" w:color="auto" w:fill="FFFFFF"/>
                    </w:rPr>
                  </w:rPrChange>
                </w:rPr>
                <w:t> </w:t>
              </w:r>
              <w:r w:rsidRPr="0087671B">
                <w:rPr>
                  <w:rFonts w:ascii="Calibri" w:hAnsi="Calibri"/>
                  <w:i/>
                  <w:color w:val="333333"/>
                  <w:sz w:val="18"/>
                  <w:szCs w:val="18"/>
                  <w:shd w:val="clear" w:color="auto" w:fill="FFFFFF"/>
                  <w:rPrChange w:id="1914" w:author="Iñigo De Vicente" w:date="2017-01-31T17:25:00Z">
                    <w:rPr>
                      <w:rFonts w:ascii="Calibri" w:hAnsi="Calibri"/>
                      <w:b/>
                      <w:i/>
                      <w:color w:val="333333"/>
                      <w:sz w:val="18"/>
                      <w:szCs w:val="18"/>
                      <w:shd w:val="clear" w:color="auto" w:fill="FFFFFF"/>
                    </w:rPr>
                  </w:rPrChange>
                </w:rPr>
                <w:t xml:space="preserve">GRT on PRTRs), </w:t>
              </w:r>
              <w:r w:rsidRPr="0087671B">
                <w:rPr>
                  <w:rStyle w:val="nfasis"/>
                  <w:rFonts w:ascii="Calibri" w:hAnsi="Calibri"/>
                  <w:color w:val="333333"/>
                  <w:sz w:val="18"/>
                  <w:szCs w:val="18"/>
                  <w:shd w:val="clear" w:color="auto" w:fill="FFFFFF"/>
                  <w:rPrChange w:id="1915" w:author="Iñigo De Vicente" w:date="2017-01-31T17:25:00Z">
                    <w:rPr>
                      <w:rStyle w:val="nfasis"/>
                      <w:rFonts w:ascii="Calibri" w:hAnsi="Calibri"/>
                      <w:b/>
                      <w:color w:val="333333"/>
                      <w:sz w:val="18"/>
                      <w:szCs w:val="18"/>
                      <w:shd w:val="clear" w:color="auto" w:fill="FFFFFF"/>
                    </w:rPr>
                  </w:rPrChange>
                </w:rPr>
                <w:t>18</w:t>
              </w:r>
              <w:r w:rsidRPr="0087671B">
                <w:rPr>
                  <w:rStyle w:val="nfasis"/>
                  <w:rFonts w:ascii="Calibri" w:hAnsi="Calibri"/>
                  <w:color w:val="333333"/>
                  <w:sz w:val="18"/>
                  <w:szCs w:val="18"/>
                  <w:shd w:val="clear" w:color="auto" w:fill="FFFFFF"/>
                  <w:vertAlign w:val="superscript"/>
                  <w:rPrChange w:id="1916" w:author="Iñigo De Vicente" w:date="2017-01-31T17:25:00Z">
                    <w:rPr>
                      <w:rStyle w:val="nfasis"/>
                      <w:rFonts w:ascii="Calibri" w:hAnsi="Calibri"/>
                      <w:b/>
                      <w:color w:val="333333"/>
                      <w:sz w:val="18"/>
                      <w:szCs w:val="18"/>
                      <w:shd w:val="clear" w:color="auto" w:fill="FFFFFF"/>
                      <w:vertAlign w:val="superscript"/>
                    </w:rPr>
                  </w:rPrChange>
                </w:rPr>
                <w:t xml:space="preserve">th </w:t>
              </w:r>
              <w:r w:rsidRPr="0087671B">
                <w:rPr>
                  <w:rStyle w:val="nfasis"/>
                  <w:rFonts w:ascii="Calibri" w:hAnsi="Calibri"/>
                  <w:color w:val="333333"/>
                  <w:sz w:val="18"/>
                  <w:szCs w:val="18"/>
                  <w:shd w:val="clear" w:color="auto" w:fill="FFFFFF"/>
                  <w:rPrChange w:id="1917" w:author="Iñigo De Vicente" w:date="2017-01-31T17:25:00Z">
                    <w:rPr>
                      <w:rStyle w:val="nfasis"/>
                      <w:rFonts w:ascii="Calibri" w:hAnsi="Calibri"/>
                      <w:b/>
                      <w:color w:val="333333"/>
                      <w:sz w:val="18"/>
                      <w:szCs w:val="18"/>
                      <w:shd w:val="clear" w:color="auto" w:fill="FFFFFF"/>
                    </w:rPr>
                  </w:rPrChange>
                </w:rPr>
                <w:t>OECD Task Force on PRTRs y su Bureau</w:t>
              </w:r>
              <w:r w:rsidRPr="0087671B">
                <w:rPr>
                  <w:rFonts w:ascii="Calibri" w:hAnsi="Calibri"/>
                  <w:i/>
                  <w:color w:val="333333"/>
                  <w:sz w:val="18"/>
                  <w:szCs w:val="18"/>
                  <w:shd w:val="clear" w:color="auto" w:fill="FFFFFF"/>
                  <w:rPrChange w:id="1918" w:author="Iñigo De Vicente" w:date="2017-01-31T17:25:00Z">
                    <w:rPr>
                      <w:rFonts w:ascii="Calibri" w:hAnsi="Calibri"/>
                      <w:b/>
                      <w:i/>
                      <w:color w:val="333333"/>
                      <w:sz w:val="18"/>
                      <w:szCs w:val="18"/>
                      <w:shd w:val="clear" w:color="auto" w:fill="FFFFFF"/>
                    </w:rPr>
                  </w:rPrChange>
                </w:rPr>
                <w:t xml:space="preserve"> (18</w:t>
              </w:r>
              <w:r w:rsidRPr="0087671B">
                <w:rPr>
                  <w:rFonts w:ascii="Calibri" w:hAnsi="Calibri"/>
                  <w:i/>
                  <w:color w:val="333333"/>
                  <w:shd w:val="clear" w:color="auto" w:fill="FFFFFF"/>
                  <w:vertAlign w:val="superscript"/>
                  <w:rPrChange w:id="1919" w:author="Iñigo De Vicente" w:date="2017-01-31T17:25:00Z">
                    <w:rPr>
                      <w:rFonts w:ascii="Calibri" w:hAnsi="Calibri"/>
                      <w:b/>
                      <w:i/>
                      <w:color w:val="333333"/>
                      <w:shd w:val="clear" w:color="auto" w:fill="FFFFFF"/>
                      <w:vertAlign w:val="superscript"/>
                    </w:rPr>
                  </w:rPrChange>
                </w:rPr>
                <w:t>th</w:t>
              </w:r>
              <w:r w:rsidRPr="0087671B">
                <w:rPr>
                  <w:rFonts w:ascii="Calibri" w:hAnsi="Calibri"/>
                  <w:i/>
                  <w:color w:val="333333"/>
                  <w:sz w:val="18"/>
                  <w:szCs w:val="18"/>
                  <w:shd w:val="clear" w:color="auto" w:fill="FFFFFF"/>
                  <w:rPrChange w:id="1920" w:author="Iñigo De Vicente" w:date="2017-01-31T17:25:00Z">
                    <w:rPr>
                      <w:rFonts w:ascii="Calibri" w:hAnsi="Calibri"/>
                      <w:b/>
                      <w:i/>
                      <w:color w:val="333333"/>
                      <w:sz w:val="18"/>
                      <w:szCs w:val="18"/>
                      <w:shd w:val="clear" w:color="auto" w:fill="FFFFFF"/>
                    </w:rPr>
                  </w:rPrChange>
                </w:rPr>
                <w:t xml:space="preserve">TF on PRTRs) y el </w:t>
              </w:r>
              <w:r w:rsidRPr="0087671B">
                <w:rPr>
                  <w:rStyle w:val="nfasis"/>
                  <w:rFonts w:ascii="Calibri" w:hAnsi="Calibri"/>
                  <w:color w:val="333333"/>
                  <w:sz w:val="18"/>
                  <w:szCs w:val="18"/>
                  <w:shd w:val="clear" w:color="auto" w:fill="FFFFFF"/>
                  <w:rPrChange w:id="1921" w:author="Iñigo De Vicente" w:date="2017-01-31T17:25:00Z">
                    <w:rPr>
                      <w:rStyle w:val="nfasis"/>
                      <w:rFonts w:ascii="Calibri" w:hAnsi="Calibri"/>
                      <w:b/>
                      <w:color w:val="333333"/>
                      <w:sz w:val="18"/>
                      <w:szCs w:val="18"/>
                      <w:shd w:val="clear" w:color="auto" w:fill="FFFFFF"/>
                    </w:rPr>
                  </w:rPrChange>
                </w:rPr>
                <w:t>4</w:t>
              </w:r>
              <w:r w:rsidRPr="0087671B">
                <w:rPr>
                  <w:rStyle w:val="nfasis"/>
                  <w:rFonts w:ascii="Calibri" w:hAnsi="Calibri"/>
                  <w:color w:val="333333"/>
                  <w:sz w:val="18"/>
                  <w:szCs w:val="18"/>
                  <w:shd w:val="clear" w:color="auto" w:fill="FFFFFF"/>
                  <w:vertAlign w:val="superscript"/>
                  <w:rPrChange w:id="1922" w:author="Iñigo De Vicente" w:date="2017-01-31T17:25:00Z">
                    <w:rPr>
                      <w:rStyle w:val="nfasis"/>
                      <w:rFonts w:ascii="Calibri" w:hAnsi="Calibri"/>
                      <w:b/>
                      <w:color w:val="333333"/>
                      <w:sz w:val="18"/>
                      <w:szCs w:val="18"/>
                      <w:shd w:val="clear" w:color="auto" w:fill="FFFFFF"/>
                      <w:vertAlign w:val="superscript"/>
                    </w:rPr>
                  </w:rPrChange>
                </w:rPr>
                <w:t>th</w:t>
              </w:r>
              <w:r w:rsidRPr="0087671B">
                <w:rPr>
                  <w:rStyle w:val="nfasis"/>
                  <w:rFonts w:ascii="Calibri" w:hAnsi="Calibri"/>
                  <w:color w:val="333333"/>
                  <w:sz w:val="18"/>
                  <w:szCs w:val="18"/>
                  <w:shd w:val="clear" w:color="auto" w:fill="FFFFFF"/>
                  <w:rPrChange w:id="1923" w:author="Iñigo De Vicente" w:date="2017-01-31T17:25:00Z">
                    <w:rPr>
                      <w:rStyle w:val="nfasis"/>
                      <w:rFonts w:ascii="Calibri" w:hAnsi="Calibri"/>
                      <w:b/>
                      <w:color w:val="333333"/>
                      <w:sz w:val="18"/>
                      <w:szCs w:val="18"/>
                      <w:shd w:val="clear" w:color="auto" w:fill="FFFFFF"/>
                    </w:rPr>
                  </w:rPrChange>
                </w:rPr>
                <w:t>Working Group of the Parties to the Protocol on PRTRs y su Bureau</w:t>
              </w:r>
              <w:r w:rsidRPr="0087671B">
                <w:rPr>
                  <w:rFonts w:ascii="Calibri" w:hAnsi="Calibri"/>
                  <w:i/>
                  <w:color w:val="333333"/>
                  <w:sz w:val="18"/>
                  <w:szCs w:val="18"/>
                  <w:shd w:val="clear" w:color="auto" w:fill="FFFFFF"/>
                  <w:rPrChange w:id="1924" w:author="Iñigo De Vicente" w:date="2017-01-31T17:25:00Z">
                    <w:rPr>
                      <w:rFonts w:ascii="Calibri" w:hAnsi="Calibri"/>
                      <w:b/>
                      <w:i/>
                      <w:color w:val="333333"/>
                      <w:sz w:val="18"/>
                      <w:szCs w:val="18"/>
                      <w:shd w:val="clear" w:color="auto" w:fill="FFFFFF"/>
                    </w:rPr>
                  </w:rPrChange>
                </w:rPr>
                <w:t xml:space="preserve"> (4</w:t>
              </w:r>
              <w:r w:rsidRPr="0087671B">
                <w:rPr>
                  <w:rFonts w:ascii="Calibri" w:hAnsi="Calibri"/>
                  <w:i/>
                  <w:color w:val="333333"/>
                  <w:shd w:val="clear" w:color="auto" w:fill="FFFFFF"/>
                  <w:vertAlign w:val="superscript"/>
                  <w:rPrChange w:id="1925" w:author="Iñigo De Vicente" w:date="2017-01-31T17:25:00Z">
                    <w:rPr>
                      <w:rFonts w:ascii="Calibri" w:hAnsi="Calibri"/>
                      <w:b/>
                      <w:i/>
                      <w:color w:val="333333"/>
                      <w:shd w:val="clear" w:color="auto" w:fill="FFFFFF"/>
                      <w:vertAlign w:val="superscript"/>
                    </w:rPr>
                  </w:rPrChange>
                </w:rPr>
                <w:t>th</w:t>
              </w:r>
              <w:r w:rsidRPr="0087671B">
                <w:rPr>
                  <w:rStyle w:val="apple-converted-space"/>
                  <w:rFonts w:ascii="Calibri" w:hAnsi="Calibri"/>
                  <w:i/>
                  <w:color w:val="333333"/>
                  <w:sz w:val="18"/>
                  <w:szCs w:val="18"/>
                  <w:shd w:val="clear" w:color="auto" w:fill="FFFFFF"/>
                  <w:rPrChange w:id="1926" w:author="Iñigo De Vicente" w:date="2017-01-31T17:25:00Z">
                    <w:rPr>
                      <w:rStyle w:val="apple-converted-space"/>
                      <w:rFonts w:ascii="Calibri" w:hAnsi="Calibri"/>
                      <w:b/>
                      <w:i/>
                      <w:color w:val="333333"/>
                      <w:sz w:val="18"/>
                      <w:szCs w:val="18"/>
                      <w:shd w:val="clear" w:color="auto" w:fill="FFFFFF"/>
                    </w:rPr>
                  </w:rPrChange>
                </w:rPr>
                <w:t> </w:t>
              </w:r>
              <w:r w:rsidR="00A546C3" w:rsidRPr="0087671B">
                <w:rPr>
                  <w:rFonts w:ascii="Calibri" w:hAnsi="Calibri"/>
                  <w:i/>
                  <w:color w:val="333333"/>
                  <w:sz w:val="18"/>
                  <w:szCs w:val="18"/>
                  <w:shd w:val="clear" w:color="auto" w:fill="FFFFFF"/>
                  <w:rPrChange w:id="1927" w:author="Iñigo De Vicente" w:date="2017-01-31T17:25:00Z">
                    <w:rPr>
                      <w:rFonts w:ascii="Calibri" w:hAnsi="Calibri"/>
                      <w:b/>
                      <w:i/>
                      <w:color w:val="333333"/>
                      <w:sz w:val="18"/>
                      <w:szCs w:val="18"/>
                      <w:shd w:val="clear" w:color="auto" w:fill="FFFFFF"/>
                    </w:rPr>
                  </w:rPrChange>
                </w:rPr>
                <w:t>WGPP on PRTRs). Novem</w:t>
              </w:r>
            </w:ins>
            <w:ins w:id="1928" w:author="Iñigo De Vicente" w:date="2017-01-26T16:13:00Z">
              <w:r w:rsidR="00A546C3" w:rsidRPr="0087671B">
                <w:rPr>
                  <w:rFonts w:ascii="Calibri" w:hAnsi="Calibri"/>
                  <w:i/>
                  <w:color w:val="333333"/>
                  <w:sz w:val="18"/>
                  <w:szCs w:val="18"/>
                  <w:shd w:val="clear" w:color="auto" w:fill="FFFFFF"/>
                  <w:rPrChange w:id="1929" w:author="Iñigo De Vicente" w:date="2017-01-31T17:25:00Z">
                    <w:rPr>
                      <w:rFonts w:ascii="Calibri" w:hAnsi="Calibri"/>
                      <w:b/>
                      <w:i/>
                      <w:color w:val="333333"/>
                      <w:sz w:val="18"/>
                      <w:szCs w:val="18"/>
                      <w:shd w:val="clear" w:color="auto" w:fill="FFFFFF"/>
                    </w:rPr>
                  </w:rPrChange>
                </w:rPr>
                <w:t>ber</w:t>
              </w:r>
            </w:ins>
            <w:ins w:id="1930" w:author="Iñigo De Vicente" w:date="2017-01-24T11:59:00Z">
              <w:r w:rsidRPr="0087671B">
                <w:rPr>
                  <w:rFonts w:ascii="Calibri" w:hAnsi="Calibri"/>
                  <w:i/>
                  <w:color w:val="333333"/>
                  <w:sz w:val="18"/>
                  <w:szCs w:val="18"/>
                  <w:shd w:val="clear" w:color="auto" w:fill="FFFFFF"/>
                  <w:rPrChange w:id="1931" w:author="Iñigo De Vicente" w:date="2017-01-31T17:25:00Z">
                    <w:rPr>
                      <w:rFonts w:ascii="Calibri" w:hAnsi="Calibri"/>
                      <w:b/>
                      <w:i/>
                      <w:color w:val="333333"/>
                      <w:sz w:val="18"/>
                      <w:szCs w:val="18"/>
                      <w:shd w:val="clear" w:color="auto" w:fill="FFFFFF"/>
                    </w:rPr>
                  </w:rPrChange>
                </w:rPr>
                <w:t xml:space="preserve"> 2015</w:t>
              </w:r>
            </w:ins>
            <w:ins w:id="1932" w:author="Iñigo De Vicente" w:date="2017-01-24T11:56:00Z">
              <w:r w:rsidRPr="0087671B">
                <w:rPr>
                  <w:rFonts w:ascii="Calibri" w:hAnsi="Calibri"/>
                  <w:i/>
                  <w:color w:val="4F6228"/>
                  <w:lang w:val="en-US"/>
                  <w:rPrChange w:id="1933" w:author="Iñigo De Vicente" w:date="2017-01-31T17:25:00Z">
                    <w:rPr>
                      <w:rFonts w:ascii="Calibri" w:hAnsi="Calibri"/>
                      <w:b/>
                      <w:i/>
                      <w:color w:val="4F6228"/>
                      <w:lang w:val="en-US"/>
                    </w:rPr>
                  </w:rPrChange>
                </w:rPr>
                <w:t xml:space="preserve">. </w:t>
              </w:r>
            </w:ins>
            <w:ins w:id="1934" w:author="Iñigo De Vicente" w:date="2017-01-24T11:57:00Z">
              <w:r w:rsidRPr="0087671B">
                <w:rPr>
                  <w:rFonts w:ascii="Calibri" w:hAnsi="Calibri"/>
                  <w:i/>
                  <w:color w:val="4F6228"/>
                  <w:lang w:val="en-US"/>
                  <w:rPrChange w:id="1935" w:author="Iñigo De Vicente" w:date="2017-01-31T17:25:00Z">
                    <w:rPr>
                      <w:rFonts w:ascii="Calibri" w:hAnsi="Calibri"/>
                      <w:b/>
                      <w:i/>
                      <w:color w:val="4F6228"/>
                      <w:lang w:val="en-US"/>
                    </w:rPr>
                  </w:rPrChange>
                </w:rPr>
                <w:t>Hosted by the Goverment of Spain under the auspic</w:t>
              </w:r>
            </w:ins>
            <w:ins w:id="1936" w:author="Iñigo De Vicente" w:date="2017-01-24T11:58:00Z">
              <w:r w:rsidRPr="0087671B">
                <w:rPr>
                  <w:rFonts w:ascii="Calibri" w:hAnsi="Calibri"/>
                  <w:i/>
                  <w:color w:val="4F6228"/>
                  <w:lang w:val="en-US"/>
                  <w:rPrChange w:id="1937" w:author="Iñigo De Vicente" w:date="2017-01-31T17:25:00Z">
                    <w:rPr>
                      <w:rFonts w:ascii="Calibri" w:hAnsi="Calibri"/>
                      <w:b/>
                      <w:i/>
                      <w:color w:val="4F6228"/>
                      <w:lang w:val="en-US"/>
                    </w:rPr>
                  </w:rPrChange>
                </w:rPr>
                <w:t>es of UNECE, OECD and with the colaboration of UNITAR and UNEP</w:t>
              </w:r>
              <w:proofErr w:type="gramStart"/>
              <w:r w:rsidRPr="0087671B">
                <w:rPr>
                  <w:rFonts w:ascii="Calibri" w:hAnsi="Calibri"/>
                  <w:i/>
                  <w:color w:val="4F6228"/>
                  <w:lang w:val="en-US"/>
                  <w:rPrChange w:id="1938" w:author="Iñigo De Vicente" w:date="2017-01-31T17:25:00Z">
                    <w:rPr>
                      <w:rFonts w:ascii="Calibri" w:hAnsi="Calibri"/>
                      <w:b/>
                      <w:i/>
                      <w:color w:val="4F6228"/>
                      <w:lang w:val="en-US"/>
                    </w:rPr>
                  </w:rPrChange>
                </w:rPr>
                <w:t>.</w:t>
              </w:r>
            </w:ins>
            <w:ins w:id="1939" w:author="Iñigo De Vicente" w:date="2017-01-24T11:56:00Z">
              <w:r w:rsidRPr="0087671B">
                <w:rPr>
                  <w:rFonts w:ascii="Calibri" w:hAnsi="Calibri"/>
                  <w:i/>
                  <w:color w:val="333333"/>
                  <w:sz w:val="18"/>
                  <w:szCs w:val="18"/>
                  <w:shd w:val="clear" w:color="auto" w:fill="FFFFFF"/>
                  <w:rPrChange w:id="1940" w:author="Iñigo De Vicente" w:date="2017-01-31T17:25:00Z">
                    <w:rPr>
                      <w:rFonts w:ascii="Calibri" w:hAnsi="Calibri"/>
                      <w:b/>
                      <w:i/>
                      <w:color w:val="333333"/>
                      <w:sz w:val="18"/>
                      <w:szCs w:val="18"/>
                      <w:shd w:val="clear" w:color="auto" w:fill="FFFFFF"/>
                    </w:rPr>
                  </w:rPrChange>
                </w:rPr>
                <w:t>.</w:t>
              </w:r>
              <w:proofErr w:type="gramEnd"/>
            </w:ins>
          </w:p>
          <w:p w:rsidR="00DD42C3" w:rsidRPr="0087671B" w:rsidRDefault="00DD42C3" w:rsidP="00DD42C3">
            <w:pPr>
              <w:numPr>
                <w:ilvl w:val="0"/>
                <w:numId w:val="29"/>
              </w:numPr>
              <w:spacing w:before="61" w:after="60"/>
              <w:ind w:left="640" w:right="141" w:hanging="214"/>
              <w:jc w:val="both"/>
              <w:rPr>
                <w:ins w:id="1941" w:author="Iñigo De Vicente" w:date="2017-01-24T11:56:00Z"/>
                <w:rFonts w:ascii="Calibri" w:hAnsi="Calibri"/>
                <w:i/>
                <w:color w:val="4F6228"/>
                <w:lang w:val="es-ES"/>
              </w:rPr>
            </w:pPr>
            <w:ins w:id="1942" w:author="Iñigo De Vicente" w:date="2017-01-24T12:02:00Z">
              <w:r w:rsidRPr="0087671B">
                <w:rPr>
                  <w:rFonts w:ascii="Calibri" w:hAnsi="Calibri"/>
                  <w:bCs/>
                  <w:lang w:val="en-US" w:eastAsia="fr-FR"/>
                  <w:rPrChange w:id="1943" w:author="Iñigo De Vicente" w:date="2017-01-31T17:25:00Z">
                    <w:rPr>
                      <w:rFonts w:ascii="Calibri" w:hAnsi="Calibri"/>
                      <w:b/>
                      <w:bCs/>
                      <w:lang w:val="en-US" w:eastAsia="fr-FR"/>
                    </w:rPr>
                  </w:rPrChange>
                </w:rPr>
                <w:t xml:space="preserve"> </w:t>
              </w:r>
            </w:ins>
            <w:ins w:id="1944" w:author="Iñigo De Vicente" w:date="2017-01-24T12:06:00Z">
              <w:r w:rsidR="00164261" w:rsidRPr="0087671B">
                <w:rPr>
                  <w:rFonts w:ascii="Calibri" w:hAnsi="Calibri"/>
                  <w:bCs/>
                  <w:lang w:val="es-ES" w:eastAsia="fr-FR"/>
                  <w:rPrChange w:id="1945" w:author="Iñigo De Vicente" w:date="2017-01-31T17:25:00Z">
                    <w:rPr>
                      <w:rFonts w:ascii="Calibri" w:hAnsi="Calibri"/>
                      <w:b/>
                      <w:bCs/>
                      <w:lang w:val="es-ES" w:eastAsia="fr-FR"/>
                    </w:rPr>
                  </w:rPrChange>
                </w:rPr>
                <w:t>“</w:t>
              </w:r>
            </w:ins>
            <w:ins w:id="1946" w:author="Iñigo De Vicente" w:date="2017-01-24T11:56:00Z">
              <w:r w:rsidRPr="0087671B">
                <w:rPr>
                  <w:rFonts w:ascii="Calibri" w:hAnsi="Calibri"/>
                  <w:bCs/>
                  <w:i/>
                  <w:iCs/>
                  <w:color w:val="4F6228"/>
                  <w:lang w:val="es-ES_tradnl"/>
                  <w:rPrChange w:id="1947" w:author="Iñigo De Vicente" w:date="2017-01-31T17:25:00Z">
                    <w:rPr>
                      <w:rFonts w:ascii="Calibri" w:hAnsi="Calibri"/>
                      <w:b/>
                      <w:bCs/>
                      <w:i/>
                      <w:iCs/>
                      <w:color w:val="4F6228"/>
                      <w:lang w:val="es-ES_tradnl"/>
                    </w:rPr>
                  </w:rPrChange>
                </w:rPr>
                <w:t>Registro de Emisiones y Convenios Ambientales en América Latina</w:t>
              </w:r>
            </w:ins>
            <w:ins w:id="1948" w:author="Iñigo De Vicente" w:date="2017-01-24T12:06:00Z">
              <w:r w:rsidR="00164261" w:rsidRPr="0087671B">
                <w:rPr>
                  <w:rFonts w:ascii="Calibri" w:hAnsi="Calibri"/>
                  <w:bCs/>
                  <w:i/>
                  <w:iCs/>
                  <w:color w:val="4F6228"/>
                  <w:lang w:val="es-ES_tradnl"/>
                  <w:rPrChange w:id="1949" w:author="Iñigo De Vicente" w:date="2017-01-31T17:25:00Z">
                    <w:rPr>
                      <w:rFonts w:ascii="Calibri" w:hAnsi="Calibri"/>
                      <w:b/>
                      <w:bCs/>
                      <w:i/>
                      <w:iCs/>
                      <w:color w:val="4F6228"/>
                      <w:lang w:val="es-ES_tradnl"/>
                    </w:rPr>
                  </w:rPrChange>
                </w:rPr>
                <w:t>”. (Panel discussion)</w:t>
              </w:r>
            </w:ins>
            <w:ins w:id="1950" w:author="Iñigo De Vicente" w:date="2017-01-24T11:56:00Z">
              <w:r w:rsidRPr="0087671B">
                <w:rPr>
                  <w:rFonts w:ascii="Calibri" w:hAnsi="Calibri"/>
                  <w:bCs/>
                  <w:i/>
                  <w:iCs/>
                  <w:color w:val="4F6228"/>
                  <w:lang w:val="es-ES_tradnl"/>
                  <w:rPrChange w:id="1951" w:author="Iñigo De Vicente" w:date="2017-01-31T17:25:00Z">
                    <w:rPr>
                      <w:rFonts w:ascii="Calibri" w:hAnsi="Calibri"/>
                      <w:b/>
                      <w:bCs/>
                      <w:i/>
                      <w:iCs/>
                      <w:color w:val="4F6228"/>
                      <w:lang w:val="es-ES_tradnl"/>
                    </w:rPr>
                  </w:rPrChange>
                </w:rPr>
                <w:t>.</w:t>
              </w:r>
              <w:r w:rsidRPr="0087671B">
                <w:rPr>
                  <w:rFonts w:ascii="Calibri" w:hAnsi="Calibri"/>
                  <w:bCs/>
                  <w:color w:val="4F6228"/>
                  <w:lang w:val="es-ES_tradnl"/>
                  <w:rPrChange w:id="1952" w:author="Iñigo De Vicente" w:date="2017-01-31T17:25:00Z">
                    <w:rPr>
                      <w:rFonts w:ascii="Calibri" w:hAnsi="Calibri"/>
                      <w:b/>
                      <w:bCs/>
                      <w:color w:val="4F6228"/>
                      <w:lang w:val="es-ES_tradnl"/>
                    </w:rPr>
                  </w:rPrChange>
                </w:rPr>
                <w:t xml:space="preserve"> XXXIV Congreso Interamericano de Ingeniería Sanitaria y Ambiental. Monterrey, Nuevo León (México), </w:t>
              </w:r>
            </w:ins>
            <w:ins w:id="1953" w:author="Iñigo De Vicente" w:date="2017-01-24T12:06:00Z">
              <w:r w:rsidR="00164261" w:rsidRPr="0087671B">
                <w:rPr>
                  <w:rFonts w:ascii="Calibri" w:hAnsi="Calibri"/>
                  <w:bCs/>
                  <w:i/>
                  <w:color w:val="4F6228"/>
                  <w:lang w:val="es-ES_tradnl"/>
                  <w:rPrChange w:id="1954" w:author="Iñigo De Vicente" w:date="2017-01-31T17:25:00Z">
                    <w:rPr>
                      <w:rFonts w:ascii="Calibri" w:hAnsi="Calibri"/>
                      <w:b/>
                      <w:bCs/>
                      <w:i/>
                      <w:color w:val="4F6228"/>
                      <w:lang w:val="es-ES_tradnl"/>
                    </w:rPr>
                  </w:rPrChange>
                </w:rPr>
                <w:t>November 2014</w:t>
              </w:r>
            </w:ins>
          </w:p>
          <w:p w:rsidR="00DD42C3" w:rsidRPr="0087671B" w:rsidRDefault="00DD42C3" w:rsidP="00DD42C3">
            <w:pPr>
              <w:numPr>
                <w:ilvl w:val="0"/>
                <w:numId w:val="29"/>
              </w:numPr>
              <w:spacing w:before="61" w:after="60"/>
              <w:ind w:left="640" w:right="141" w:hanging="214"/>
              <w:jc w:val="both"/>
              <w:rPr>
                <w:ins w:id="1955" w:author="Iñigo De Vicente" w:date="2017-01-24T11:56:00Z"/>
                <w:rFonts w:ascii="Calibri" w:hAnsi="Calibri"/>
                <w:color w:val="4F6228"/>
                <w:lang w:val="es-ES"/>
              </w:rPr>
            </w:pPr>
            <w:ins w:id="1956" w:author="Iñigo De Vicente" w:date="2017-01-24T11:56:00Z">
              <w:r w:rsidRPr="0087671B">
                <w:rPr>
                  <w:rFonts w:ascii="Calibri" w:hAnsi="Calibri"/>
                  <w:bCs/>
                  <w:color w:val="4F6228"/>
                  <w:lang w:val="fr-FR"/>
                  <w:rPrChange w:id="1957" w:author="Iñigo De Vicente" w:date="2017-01-31T17:25:00Z">
                    <w:rPr>
                      <w:rFonts w:ascii="Calibri" w:hAnsi="Calibri"/>
                      <w:b/>
                      <w:bCs/>
                      <w:color w:val="4F6228"/>
                      <w:lang w:val="fr-FR"/>
                    </w:rPr>
                  </w:rPrChange>
                </w:rPr>
                <w:t>«</w:t>
              </w:r>
              <w:r w:rsidRPr="0087671B">
                <w:rPr>
                  <w:rFonts w:ascii="Calibri" w:hAnsi="Calibri"/>
                  <w:bCs/>
                  <w:i/>
                  <w:color w:val="4F6228"/>
                  <w:lang w:val="es-ES"/>
                  <w:rPrChange w:id="1958" w:author="Iñigo De Vicente" w:date="2017-01-31T17:25:00Z">
                    <w:rPr>
                      <w:rFonts w:ascii="Calibri" w:hAnsi="Calibri"/>
                      <w:b/>
                      <w:bCs/>
                      <w:i/>
                      <w:color w:val="4F6228"/>
                      <w:lang w:val="es-ES"/>
                    </w:rPr>
                  </w:rPrChange>
                </w:rPr>
                <w:t xml:space="preserve">Application, utilisation et présentation des données </w:t>
              </w:r>
              <w:proofErr w:type="gramStart"/>
              <w:r w:rsidRPr="0087671B">
                <w:rPr>
                  <w:rFonts w:ascii="Calibri" w:hAnsi="Calibri"/>
                  <w:bCs/>
                  <w:i/>
                  <w:color w:val="4F6228"/>
                  <w:lang w:val="es-ES"/>
                  <w:rPrChange w:id="1959" w:author="Iñigo De Vicente" w:date="2017-01-31T17:25:00Z">
                    <w:rPr>
                      <w:rFonts w:ascii="Calibri" w:hAnsi="Calibri"/>
                      <w:b/>
                      <w:bCs/>
                      <w:i/>
                      <w:color w:val="4F6228"/>
                      <w:lang w:val="es-ES"/>
                    </w:rPr>
                  </w:rPrChange>
                </w:rPr>
                <w:t>PRTR</w:t>
              </w:r>
              <w:proofErr w:type="gramEnd"/>
              <w:r w:rsidRPr="0087671B">
                <w:rPr>
                  <w:rFonts w:ascii="Calibri" w:hAnsi="Calibri"/>
                  <w:bCs/>
                  <w:color w:val="4F6228"/>
                  <w:lang w:val="es-ES"/>
                  <w:rPrChange w:id="1960" w:author="Iñigo De Vicente" w:date="2017-01-31T17:25:00Z">
                    <w:rPr>
                      <w:rFonts w:ascii="Calibri" w:hAnsi="Calibri"/>
                      <w:b/>
                      <w:bCs/>
                      <w:color w:val="4F6228"/>
                      <w:lang w:val="es-ES"/>
                    </w:rPr>
                  </w:rPrChange>
                </w:rPr>
                <w:br/>
                <w:t>(quelques expériences  espagnoles)</w:t>
              </w:r>
              <w:r w:rsidRPr="0087671B">
                <w:rPr>
                  <w:rFonts w:ascii="Calibri" w:hAnsi="Calibri"/>
                  <w:bCs/>
                  <w:color w:val="4F6228"/>
                  <w:lang w:val="fr-FR"/>
                  <w:rPrChange w:id="1961" w:author="Iñigo De Vicente" w:date="2017-01-31T17:25:00Z">
                    <w:rPr>
                      <w:rFonts w:ascii="Calibri" w:hAnsi="Calibri"/>
                      <w:b/>
                      <w:bCs/>
                      <w:color w:val="4F6228"/>
                      <w:lang w:val="fr-FR"/>
                    </w:rPr>
                  </w:rPrChange>
                </w:rPr>
                <w:t>». Résultats de l’étude relative à la  réalisation d’un Registre des Rejets et Transferts des Polluants (RRTP) au niveau des provinces de Tanger-Tétouan et Nador</w:t>
              </w:r>
              <w:r w:rsidRPr="0087671B">
                <w:rPr>
                  <w:rFonts w:ascii="Calibri" w:hAnsi="Calibri"/>
                  <w:bCs/>
                  <w:color w:val="4F6228"/>
                  <w:lang w:val="es-ES_tradnl"/>
                  <w:rPrChange w:id="1962" w:author="Iñigo De Vicente" w:date="2017-01-31T17:25:00Z">
                    <w:rPr>
                      <w:rFonts w:ascii="Calibri" w:hAnsi="Calibri"/>
                      <w:b/>
                      <w:bCs/>
                      <w:color w:val="4F6228"/>
                      <w:lang w:val="es-ES_tradnl"/>
                    </w:rPr>
                  </w:rPrChange>
                </w:rPr>
                <w:t>. Tanger. Marruecos (Maroc/</w:t>
              </w:r>
              <w:r w:rsidRPr="0087671B">
                <w:rPr>
                  <w:rFonts w:ascii="Calibri" w:hAnsi="Calibri"/>
                  <w:bCs/>
                  <w:i/>
                  <w:color w:val="4F6228"/>
                  <w:lang w:val="es-ES_tradnl"/>
                  <w:rPrChange w:id="1963" w:author="Iñigo De Vicente" w:date="2017-01-31T17:25:00Z">
                    <w:rPr>
                      <w:rFonts w:ascii="Calibri" w:hAnsi="Calibri"/>
                      <w:b/>
                      <w:bCs/>
                      <w:i/>
                      <w:color w:val="4F6228"/>
                      <w:lang w:val="es-ES_tradnl"/>
                    </w:rPr>
                  </w:rPrChange>
                </w:rPr>
                <w:t>Morocco</w:t>
              </w:r>
              <w:r w:rsidRPr="0087671B">
                <w:rPr>
                  <w:rFonts w:ascii="Calibri" w:hAnsi="Calibri"/>
                  <w:bCs/>
                  <w:color w:val="4F6228"/>
                  <w:lang w:val="es-ES_tradnl"/>
                  <w:rPrChange w:id="1964" w:author="Iñigo De Vicente" w:date="2017-01-31T17:25:00Z">
                    <w:rPr>
                      <w:rFonts w:ascii="Calibri" w:hAnsi="Calibri"/>
                      <w:b/>
                      <w:bCs/>
                      <w:color w:val="4F6228"/>
                      <w:lang w:val="es-ES_tradnl"/>
                    </w:rPr>
                  </w:rPrChange>
                </w:rPr>
                <w:t xml:space="preserve">). </w:t>
              </w:r>
            </w:ins>
            <w:ins w:id="1965" w:author="Iñigo De Vicente" w:date="2017-01-24T12:07:00Z">
              <w:r w:rsidR="00164261" w:rsidRPr="0087671B">
                <w:rPr>
                  <w:rFonts w:ascii="Calibri" w:hAnsi="Calibri"/>
                  <w:bCs/>
                  <w:i/>
                  <w:color w:val="4F6228"/>
                  <w:lang w:val="fr-FR"/>
                  <w:rPrChange w:id="1966" w:author="Iñigo De Vicente" w:date="2017-01-31T17:25:00Z">
                    <w:rPr>
                      <w:rFonts w:ascii="Calibri" w:hAnsi="Calibri"/>
                      <w:b/>
                      <w:bCs/>
                      <w:i/>
                      <w:color w:val="4F6228"/>
                      <w:lang w:val="fr-FR"/>
                    </w:rPr>
                  </w:rPrChange>
                </w:rPr>
                <w:t>September</w:t>
              </w:r>
            </w:ins>
            <w:ins w:id="1967" w:author="Iñigo De Vicente" w:date="2017-01-24T11:56:00Z">
              <w:r w:rsidRPr="0087671B">
                <w:rPr>
                  <w:rFonts w:ascii="Calibri" w:hAnsi="Calibri"/>
                  <w:bCs/>
                  <w:i/>
                  <w:color w:val="4F6228"/>
                  <w:lang w:val="fr-FR"/>
                  <w:rPrChange w:id="1968" w:author="Iñigo De Vicente" w:date="2017-01-31T17:25:00Z">
                    <w:rPr>
                      <w:rFonts w:ascii="Calibri" w:hAnsi="Calibri"/>
                      <w:b/>
                      <w:bCs/>
                      <w:i/>
                      <w:color w:val="4F6228"/>
                      <w:lang w:val="fr-FR"/>
                    </w:rPr>
                  </w:rPrChange>
                </w:rPr>
                <w:t xml:space="preserve"> 2014.</w:t>
              </w:r>
            </w:ins>
          </w:p>
          <w:p w:rsidR="00DD42C3" w:rsidRPr="0087671B" w:rsidRDefault="00DD42C3" w:rsidP="00DD42C3">
            <w:pPr>
              <w:numPr>
                <w:ilvl w:val="0"/>
                <w:numId w:val="29"/>
              </w:numPr>
              <w:spacing w:before="61" w:after="60"/>
              <w:ind w:left="640" w:right="141" w:hanging="214"/>
              <w:jc w:val="both"/>
              <w:rPr>
                <w:ins w:id="1969" w:author="Iñigo De Vicente" w:date="2017-01-24T11:56:00Z"/>
                <w:rFonts w:ascii="Calibri" w:hAnsi="Calibri"/>
                <w:color w:val="4F6228"/>
                <w:lang w:val="en-US"/>
              </w:rPr>
            </w:pPr>
            <w:ins w:id="1970" w:author="Iñigo De Vicente" w:date="2017-01-24T11:56:00Z">
              <w:r w:rsidRPr="0087671B">
                <w:rPr>
                  <w:rFonts w:ascii="Calibri" w:hAnsi="Calibri"/>
                  <w:bCs/>
                  <w:i/>
                  <w:color w:val="4F6228"/>
                  <w:rPrChange w:id="1971" w:author="Iñigo De Vicente" w:date="2017-01-31T17:25:00Z">
                    <w:rPr>
                      <w:rFonts w:ascii="Calibri" w:hAnsi="Calibri"/>
                      <w:b/>
                      <w:bCs/>
                      <w:i/>
                      <w:color w:val="4F6228"/>
                    </w:rPr>
                  </w:rPrChange>
                </w:rPr>
                <w:t>Application, use and presentation of PRTR data</w:t>
              </w:r>
              <w:r w:rsidRPr="0087671B">
                <w:rPr>
                  <w:rFonts w:ascii="Calibri" w:hAnsi="Calibri"/>
                  <w:bCs/>
                  <w:i/>
                  <w:color w:val="4F6228"/>
                  <w:lang w:val="en-US"/>
                  <w:rPrChange w:id="1972" w:author="Iñigo De Vicente" w:date="2017-01-31T17:25:00Z">
                    <w:rPr>
                      <w:rFonts w:ascii="Calibri" w:hAnsi="Calibri"/>
                      <w:b/>
                      <w:bCs/>
                      <w:i/>
                      <w:color w:val="4F6228"/>
                      <w:lang w:val="en-US"/>
                    </w:rPr>
                  </w:rPrChange>
                </w:rPr>
                <w:t xml:space="preserve"> (the Spanish case). Regional meeting on PRTR and Pollution indicators. UNEP-Mediterranean Action Plan (MAP). </w:t>
              </w:r>
              <w:r w:rsidRPr="0087671B">
                <w:rPr>
                  <w:rFonts w:ascii="Calibri" w:hAnsi="Calibri"/>
                  <w:bCs/>
                  <w:i/>
                  <w:color w:val="4F6228"/>
                  <w:rPrChange w:id="1973" w:author="Iñigo De Vicente" w:date="2017-01-31T17:25:00Z">
                    <w:rPr>
                      <w:rFonts w:ascii="Calibri" w:hAnsi="Calibri"/>
                      <w:b/>
                      <w:bCs/>
                      <w:i/>
                      <w:color w:val="4F6228"/>
                    </w:rPr>
                  </w:rPrChange>
                </w:rPr>
                <w:t xml:space="preserve">Ankara (Turkey), 16-17 </w:t>
              </w:r>
            </w:ins>
            <w:ins w:id="1974" w:author="Iñigo De Vicente" w:date="2017-01-24T12:07:00Z">
              <w:r w:rsidR="00164261" w:rsidRPr="0087671B">
                <w:rPr>
                  <w:rFonts w:ascii="Calibri" w:hAnsi="Calibri"/>
                  <w:bCs/>
                  <w:i/>
                  <w:color w:val="4F6228"/>
                  <w:rPrChange w:id="1975" w:author="Iñigo De Vicente" w:date="2017-01-31T17:25:00Z">
                    <w:rPr>
                      <w:rFonts w:ascii="Calibri" w:hAnsi="Calibri"/>
                      <w:b/>
                      <w:bCs/>
                      <w:i/>
                      <w:color w:val="4F6228"/>
                    </w:rPr>
                  </w:rPrChange>
                </w:rPr>
                <w:t>June</w:t>
              </w:r>
            </w:ins>
            <w:ins w:id="1976" w:author="Iñigo De Vicente" w:date="2017-01-24T11:56:00Z">
              <w:r w:rsidRPr="0087671B">
                <w:rPr>
                  <w:rFonts w:ascii="Calibri" w:hAnsi="Calibri"/>
                  <w:bCs/>
                  <w:i/>
                  <w:color w:val="4F6228"/>
                  <w:rPrChange w:id="1977" w:author="Iñigo De Vicente" w:date="2017-01-31T17:25:00Z">
                    <w:rPr>
                      <w:rFonts w:ascii="Calibri" w:hAnsi="Calibri"/>
                      <w:b/>
                      <w:bCs/>
                      <w:i/>
                      <w:color w:val="4F6228"/>
                    </w:rPr>
                  </w:rPrChange>
                </w:rPr>
                <w:t xml:space="preserve"> 2014</w:t>
              </w:r>
              <w:r w:rsidRPr="0087671B">
                <w:rPr>
                  <w:rFonts w:ascii="Calibri" w:hAnsi="Calibri"/>
                  <w:bCs/>
                  <w:color w:val="4F6228"/>
                  <w:rPrChange w:id="1978" w:author="Iñigo De Vicente" w:date="2017-01-31T17:25:00Z">
                    <w:rPr>
                      <w:rFonts w:ascii="Calibri" w:hAnsi="Calibri"/>
                      <w:b/>
                      <w:bCs/>
                      <w:color w:val="4F6228"/>
                    </w:rPr>
                  </w:rPrChange>
                </w:rPr>
                <w:t>.</w:t>
              </w:r>
            </w:ins>
          </w:p>
          <w:p w:rsidR="00E855CE" w:rsidRPr="005D65A5" w:rsidDel="00DD42C3" w:rsidRDefault="00DD42C3" w:rsidP="00DD42C3">
            <w:pPr>
              <w:numPr>
                <w:ilvl w:val="1"/>
                <w:numId w:val="18"/>
              </w:numPr>
              <w:tabs>
                <w:tab w:val="clear" w:pos="1440"/>
                <w:tab w:val="left" w:pos="-3969"/>
                <w:tab w:val="num" w:pos="709"/>
              </w:tabs>
              <w:suppressAutoHyphens w:val="0"/>
              <w:autoSpaceDE w:val="0"/>
              <w:autoSpaceDN w:val="0"/>
              <w:spacing w:before="40" w:after="60"/>
              <w:ind w:left="709" w:right="141" w:hanging="283"/>
              <w:jc w:val="both"/>
              <w:rPr>
                <w:del w:id="1979" w:author="Iñigo De Vicente" w:date="2017-01-24T11:56:00Z"/>
                <w:rFonts w:ascii="Calibri" w:hAnsi="Calibri" w:cs="Arial"/>
                <w:bCs/>
                <w:i/>
                <w:sz w:val="22"/>
                <w:szCs w:val="22"/>
                <w:lang w:val="es-ES_tradnl"/>
              </w:rPr>
            </w:pPr>
            <w:ins w:id="1980" w:author="Iñigo De Vicente" w:date="2017-01-24T11:56:00Z">
              <w:r w:rsidRPr="0087671B">
                <w:rPr>
                  <w:rFonts w:ascii="Calibri" w:hAnsi="Calibri"/>
                  <w:bCs/>
                  <w:i/>
                  <w:color w:val="4F6228"/>
                  <w:rPrChange w:id="1981" w:author="Iñigo De Vicente" w:date="2017-01-31T17:25:00Z">
                    <w:rPr>
                      <w:rFonts w:ascii="Calibri" w:hAnsi="Calibri"/>
                      <w:b/>
                      <w:bCs/>
                      <w:i/>
                      <w:color w:val="4F6228"/>
                    </w:rPr>
                  </w:rPrChange>
                </w:rPr>
                <w:t xml:space="preserve">Application, use and presentation of PRTR </w:t>
              </w:r>
              <w:proofErr w:type="gramStart"/>
              <w:r w:rsidRPr="0087671B">
                <w:rPr>
                  <w:rFonts w:ascii="Calibri" w:hAnsi="Calibri"/>
                  <w:bCs/>
                  <w:i/>
                  <w:color w:val="4F6228"/>
                  <w:rPrChange w:id="1982" w:author="Iñigo De Vicente" w:date="2017-01-31T17:25:00Z">
                    <w:rPr>
                      <w:rFonts w:ascii="Calibri" w:hAnsi="Calibri"/>
                      <w:b/>
                      <w:bCs/>
                      <w:i/>
                      <w:color w:val="4F6228"/>
                    </w:rPr>
                  </w:rPrChange>
                </w:rPr>
                <w:t>data</w:t>
              </w:r>
              <w:proofErr w:type="gramEnd"/>
              <w:r w:rsidRPr="0087671B">
                <w:rPr>
                  <w:rFonts w:ascii="Calibri" w:hAnsi="Calibri"/>
                  <w:bCs/>
                  <w:i/>
                  <w:color w:val="4F6228"/>
                  <w:rPrChange w:id="1983" w:author="Iñigo De Vicente" w:date="2017-01-31T17:25:00Z">
                    <w:rPr>
                      <w:rFonts w:ascii="Calibri" w:hAnsi="Calibri"/>
                      <w:b/>
                      <w:bCs/>
                      <w:i/>
                      <w:color w:val="4F6228"/>
                    </w:rPr>
                  </w:rPrChange>
                </w:rPr>
                <w:br/>
                <w:t>(some Spanish experiencies)</w:t>
              </w:r>
              <w:r w:rsidRPr="0087671B">
                <w:rPr>
                  <w:rFonts w:ascii="Calibri" w:hAnsi="Calibri"/>
                  <w:bCs/>
                  <w:i/>
                  <w:color w:val="4F6228"/>
                  <w:lang w:val="fr-FR"/>
                  <w:rPrChange w:id="1984" w:author="Iñigo De Vicente" w:date="2017-01-31T17:25:00Z">
                    <w:rPr>
                      <w:rFonts w:ascii="Calibri" w:hAnsi="Calibri"/>
                      <w:b/>
                      <w:bCs/>
                      <w:i/>
                      <w:color w:val="4F6228"/>
                      <w:lang w:val="fr-FR"/>
                    </w:rPr>
                  </w:rPrChange>
                </w:rPr>
                <w:t xml:space="preserve">. </w:t>
              </w:r>
              <w:r w:rsidRPr="0087671B">
                <w:rPr>
                  <w:rFonts w:ascii="Calibri" w:hAnsi="Calibri"/>
                  <w:bCs/>
                  <w:i/>
                  <w:color w:val="4F6228"/>
                  <w:lang w:val="en-US"/>
                  <w:rPrChange w:id="1985" w:author="Iñigo De Vicente" w:date="2017-01-31T17:25:00Z">
                    <w:rPr>
                      <w:rFonts w:ascii="Calibri" w:hAnsi="Calibri"/>
                      <w:b/>
                      <w:bCs/>
                      <w:i/>
                      <w:color w:val="4F6228"/>
                      <w:lang w:val="en-US"/>
                    </w:rPr>
                  </w:rPrChange>
                </w:rPr>
                <w:t>Strengthening the Ministry of Nature Protection of the Republic of Armenia in Introduction of the System of IPPC</w:t>
              </w:r>
              <w:r w:rsidRPr="0087671B">
                <w:rPr>
                  <w:rFonts w:ascii="Calibri" w:hAnsi="Calibri"/>
                  <w:bCs/>
                  <w:color w:val="4F6228"/>
                  <w:lang w:val="en-US"/>
                  <w:rPrChange w:id="1986" w:author="Iñigo De Vicente" w:date="2017-01-31T17:25:00Z">
                    <w:rPr>
                      <w:rFonts w:ascii="Calibri" w:hAnsi="Calibri"/>
                      <w:b/>
                      <w:bCs/>
                      <w:color w:val="4F6228"/>
                      <w:lang w:val="en-US"/>
                    </w:rPr>
                  </w:rPrChange>
                </w:rPr>
                <w:t xml:space="preserve">. </w:t>
              </w:r>
              <w:r w:rsidRPr="0087671B">
                <w:rPr>
                  <w:rFonts w:ascii="Calibri" w:hAnsi="Calibri"/>
                  <w:bCs/>
                  <w:color w:val="4F6228"/>
                  <w:lang w:val="es-ES"/>
                  <w:rPrChange w:id="1987" w:author="Iñigo De Vicente" w:date="2017-01-31T17:25:00Z">
                    <w:rPr>
                      <w:rFonts w:ascii="Calibri" w:hAnsi="Calibri"/>
                      <w:b/>
                      <w:bCs/>
                      <w:color w:val="4F6228"/>
                      <w:lang w:val="es-ES"/>
                    </w:rPr>
                  </w:rPrChange>
                </w:rPr>
                <w:t>Ministerio de Agricultura, Alimentación y Medio Ambiente. Madrid.</w:t>
              </w:r>
              <w:r w:rsidRPr="0087671B">
                <w:rPr>
                  <w:rFonts w:ascii="Calibri" w:hAnsi="Calibri"/>
                  <w:bCs/>
                  <w:i/>
                  <w:color w:val="4F6228"/>
                  <w:lang w:val="es-ES"/>
                  <w:rPrChange w:id="1988" w:author="Iñigo De Vicente" w:date="2017-01-31T17:25:00Z">
                    <w:rPr>
                      <w:rFonts w:ascii="Calibri" w:hAnsi="Calibri"/>
                      <w:b/>
                      <w:bCs/>
                      <w:i/>
                      <w:color w:val="4F6228"/>
                      <w:lang w:val="es-ES"/>
                    </w:rPr>
                  </w:rPrChange>
                </w:rPr>
                <w:t xml:space="preserve"> </w:t>
              </w:r>
            </w:ins>
            <w:ins w:id="1989" w:author="Iñigo De Vicente" w:date="2017-01-24T12:08:00Z">
              <w:r w:rsidR="00164261" w:rsidRPr="0087671B">
                <w:rPr>
                  <w:rFonts w:ascii="Calibri" w:hAnsi="Calibri"/>
                  <w:bCs/>
                  <w:i/>
                  <w:color w:val="4F6228"/>
                  <w:lang w:val="es-ES"/>
                  <w:rPrChange w:id="1990" w:author="Iñigo De Vicente" w:date="2017-01-31T17:25:00Z">
                    <w:rPr>
                      <w:rFonts w:ascii="Calibri" w:hAnsi="Calibri"/>
                      <w:b/>
                      <w:bCs/>
                      <w:i/>
                      <w:color w:val="4F6228"/>
                      <w:lang w:val="es-ES"/>
                    </w:rPr>
                  </w:rPrChange>
                </w:rPr>
                <w:t>Spain</w:t>
              </w:r>
            </w:ins>
            <w:ins w:id="1991" w:author="Iñigo De Vicente" w:date="2017-01-24T11:56:00Z">
              <w:r w:rsidRPr="0087671B">
                <w:rPr>
                  <w:rFonts w:ascii="Calibri" w:hAnsi="Calibri"/>
                  <w:bCs/>
                  <w:i/>
                  <w:color w:val="4F6228"/>
                  <w:lang w:val="es-ES"/>
                  <w:rPrChange w:id="1992" w:author="Iñigo De Vicente" w:date="2017-01-31T17:25:00Z">
                    <w:rPr>
                      <w:rFonts w:ascii="Calibri" w:hAnsi="Calibri"/>
                      <w:b/>
                      <w:bCs/>
                      <w:i/>
                      <w:color w:val="4F6228"/>
                      <w:lang w:val="es-ES"/>
                    </w:rPr>
                  </w:rPrChange>
                </w:rPr>
                <w:t xml:space="preserve">. </w:t>
              </w:r>
            </w:ins>
            <w:ins w:id="1993" w:author="Iñigo De Vicente" w:date="2017-01-24T12:08:00Z">
              <w:r w:rsidR="00164261" w:rsidRPr="0087671B">
                <w:rPr>
                  <w:rFonts w:ascii="Calibri" w:hAnsi="Calibri"/>
                  <w:bCs/>
                  <w:i/>
                  <w:color w:val="4F6228"/>
                  <w:lang w:val="es-ES"/>
                  <w:rPrChange w:id="1994" w:author="Iñigo De Vicente" w:date="2017-01-31T17:25:00Z">
                    <w:rPr>
                      <w:rFonts w:ascii="Calibri" w:hAnsi="Calibri"/>
                      <w:b/>
                      <w:bCs/>
                      <w:i/>
                      <w:color w:val="4F6228"/>
                      <w:lang w:val="es-ES"/>
                    </w:rPr>
                  </w:rPrChange>
                </w:rPr>
                <w:t>March</w:t>
              </w:r>
            </w:ins>
            <w:ins w:id="1995" w:author="Iñigo De Vicente" w:date="2017-01-24T11:56:00Z">
              <w:r w:rsidRPr="0087671B">
                <w:rPr>
                  <w:rFonts w:ascii="Calibri" w:hAnsi="Calibri"/>
                  <w:bCs/>
                  <w:i/>
                  <w:color w:val="4F6228"/>
                  <w:lang w:val="es-ES"/>
                  <w:rPrChange w:id="1996" w:author="Iñigo De Vicente" w:date="2017-01-31T17:25:00Z">
                    <w:rPr>
                      <w:rFonts w:ascii="Calibri" w:hAnsi="Calibri"/>
                      <w:b/>
                      <w:bCs/>
                      <w:i/>
                      <w:color w:val="4F6228"/>
                      <w:lang w:val="es-ES"/>
                    </w:rPr>
                  </w:rPrChange>
                </w:rPr>
                <w:t xml:space="preserve"> 2014</w:t>
              </w:r>
              <w:r w:rsidRPr="0087671B">
                <w:rPr>
                  <w:rFonts w:ascii="Calibri" w:hAnsi="Calibri"/>
                  <w:bCs/>
                  <w:color w:val="4F6228"/>
                  <w:lang w:val="es-ES"/>
                  <w:rPrChange w:id="1997" w:author="Iñigo De Vicente" w:date="2017-01-31T17:25:00Z">
                    <w:rPr>
                      <w:rFonts w:ascii="Calibri" w:hAnsi="Calibri"/>
                      <w:b/>
                      <w:bCs/>
                      <w:color w:val="4F6228"/>
                      <w:lang w:val="es-ES"/>
                    </w:rPr>
                  </w:rPrChange>
                </w:rPr>
                <w:t>.</w:t>
              </w:r>
            </w:ins>
            <w:del w:id="1998" w:author="Iñigo De Vicente" w:date="2017-01-24T11:56:00Z">
              <w:r w:rsidR="00E855CE" w:rsidRPr="0087671B" w:rsidDel="00DD42C3">
                <w:rPr>
                  <w:rFonts w:ascii="Calibri" w:hAnsi="Calibri"/>
                  <w:color w:val="4F6228"/>
                  <w:sz w:val="22"/>
                  <w:szCs w:val="22"/>
                  <w:lang w:val="es-ES"/>
                </w:rPr>
                <w:delText>“</w:delText>
              </w:r>
              <w:r w:rsidR="00E855CE" w:rsidRPr="0087671B" w:rsidDel="00DD42C3">
                <w:rPr>
                  <w:rFonts w:ascii="Calibri" w:hAnsi="Calibri" w:cs="Arial"/>
                  <w:bCs/>
                  <w:i/>
                  <w:sz w:val="22"/>
                  <w:szCs w:val="22"/>
                  <w:lang w:val="es-ES"/>
                </w:rPr>
                <w:delText xml:space="preserve">Integrated Prevention and Pollution Control in Spain, IPPC permits (AAI) and EPER/PRTR Registers”. </w:delText>
              </w:r>
              <w:r w:rsidR="00CE5D4A" w:rsidRPr="005D65A5" w:rsidDel="00DD42C3">
                <w:rPr>
                  <w:rFonts w:ascii="Calibri" w:hAnsi="Calibri" w:cs="Arial"/>
                  <w:bCs/>
                  <w:i/>
                  <w:sz w:val="22"/>
                  <w:szCs w:val="22"/>
                  <w:lang w:val="es-ES_tradnl"/>
                </w:rPr>
                <w:delText>Romania</w:delText>
              </w:r>
              <w:r w:rsidR="00E855CE" w:rsidRPr="005D65A5" w:rsidDel="00DD42C3">
                <w:rPr>
                  <w:rFonts w:ascii="Calibri" w:hAnsi="Calibri" w:cs="Arial"/>
                  <w:bCs/>
                  <w:i/>
                  <w:sz w:val="22"/>
                  <w:szCs w:val="22"/>
                  <w:lang w:val="es-ES_tradnl"/>
                </w:rPr>
                <w:delText>.</w:delText>
              </w:r>
            </w:del>
          </w:p>
          <w:p w:rsidR="00E855CE" w:rsidRPr="0087671B" w:rsidDel="00DD42C3" w:rsidRDefault="00286379" w:rsidP="00A3637D">
            <w:pPr>
              <w:numPr>
                <w:ilvl w:val="1"/>
                <w:numId w:val="18"/>
              </w:numPr>
              <w:tabs>
                <w:tab w:val="clear" w:pos="1440"/>
                <w:tab w:val="left" w:pos="-3969"/>
                <w:tab w:val="num" w:pos="709"/>
              </w:tabs>
              <w:suppressAutoHyphens w:val="0"/>
              <w:autoSpaceDE w:val="0"/>
              <w:autoSpaceDN w:val="0"/>
              <w:spacing w:before="40" w:after="60"/>
              <w:ind w:left="709" w:right="141" w:hanging="283"/>
              <w:jc w:val="both"/>
              <w:rPr>
                <w:del w:id="1999" w:author="Iñigo De Vicente" w:date="2017-01-24T11:56:00Z"/>
                <w:rFonts w:ascii="Calibri" w:hAnsi="Calibri" w:cs="Arial"/>
                <w:bCs/>
                <w:i/>
                <w:sz w:val="22"/>
                <w:szCs w:val="22"/>
                <w:lang w:val="es-ES_tradnl"/>
              </w:rPr>
            </w:pPr>
            <w:del w:id="2000" w:author="Iñigo De Vicente" w:date="2017-01-24T11:56:00Z">
              <w:r w:rsidRPr="0087671B" w:rsidDel="00DD42C3">
                <w:rPr>
                  <w:rFonts w:ascii="Calibri" w:hAnsi="Calibri" w:cs="Arial"/>
                  <w:bCs/>
                  <w:i/>
                  <w:sz w:val="22"/>
                  <w:szCs w:val="22"/>
                  <w:lang w:val="es-ES"/>
                </w:rPr>
                <w:delText xml:space="preserve">“Obligations and methods to reporting to EC- Regulation 166 /2006 EPRTR and Decision 2006/194/EC”. </w:delText>
              </w:r>
              <w:r w:rsidR="00E855CE" w:rsidRPr="0087671B" w:rsidDel="00DD42C3">
                <w:rPr>
                  <w:rFonts w:ascii="Calibri" w:hAnsi="Calibri" w:cs="Arial"/>
                  <w:bCs/>
                  <w:i/>
                  <w:sz w:val="22"/>
                  <w:szCs w:val="22"/>
                  <w:lang w:val="es-ES_tradnl"/>
                </w:rPr>
                <w:delText>Ministry of Environment and Sustainable Development of Romania</w:delText>
              </w:r>
              <w:r w:rsidRPr="0087671B" w:rsidDel="00DD42C3">
                <w:rPr>
                  <w:rFonts w:ascii="Calibri" w:hAnsi="Calibri" w:cs="Arial"/>
                  <w:bCs/>
                  <w:i/>
                  <w:sz w:val="22"/>
                  <w:szCs w:val="22"/>
                  <w:lang w:val="es-ES_tradnl"/>
                </w:rPr>
                <w:delText>.</w:delText>
              </w:r>
              <w:r w:rsidR="00E855CE" w:rsidRPr="0087671B" w:rsidDel="00DD42C3">
                <w:rPr>
                  <w:rFonts w:ascii="Calibri" w:hAnsi="Calibri" w:cs="Arial"/>
                  <w:bCs/>
                  <w:i/>
                  <w:sz w:val="22"/>
                  <w:szCs w:val="22"/>
                  <w:lang w:val="es-ES_tradnl"/>
                </w:rPr>
                <w:delText xml:space="preserve"> </w:delText>
              </w:r>
              <w:r w:rsidR="00CE5D4A" w:rsidRPr="0087671B" w:rsidDel="00DD42C3">
                <w:rPr>
                  <w:rFonts w:ascii="Calibri" w:hAnsi="Calibri" w:cs="Arial"/>
                  <w:bCs/>
                  <w:i/>
                  <w:sz w:val="22"/>
                  <w:szCs w:val="22"/>
                  <w:lang w:val="es-ES_tradnl"/>
                </w:rPr>
                <w:delText>Romania</w:delText>
              </w:r>
              <w:r w:rsidR="00E855CE" w:rsidRPr="0087671B" w:rsidDel="00DD42C3">
                <w:rPr>
                  <w:rFonts w:ascii="Calibri" w:hAnsi="Calibri" w:cs="Arial"/>
                  <w:bCs/>
                  <w:i/>
                  <w:sz w:val="22"/>
                  <w:szCs w:val="22"/>
                  <w:lang w:val="es-ES_tradnl"/>
                </w:rPr>
                <w:delText>.</w:delText>
              </w:r>
            </w:del>
          </w:p>
          <w:p w:rsidR="008E06C8" w:rsidRPr="0087671B" w:rsidDel="00DD42C3" w:rsidRDefault="00E855CE" w:rsidP="00A3637D">
            <w:pPr>
              <w:numPr>
                <w:ilvl w:val="0"/>
                <w:numId w:val="29"/>
              </w:numPr>
              <w:spacing w:before="40" w:after="60"/>
              <w:ind w:left="640" w:right="141" w:hanging="214"/>
              <w:jc w:val="both"/>
              <w:rPr>
                <w:del w:id="2001" w:author="Iñigo De Vicente" w:date="2017-01-24T11:56:00Z"/>
                <w:rFonts w:ascii="Calibri" w:hAnsi="Calibri" w:cs="Arial"/>
                <w:bCs/>
                <w:i/>
                <w:sz w:val="22"/>
                <w:szCs w:val="22"/>
                <w:lang w:val="es-ES"/>
              </w:rPr>
            </w:pPr>
            <w:del w:id="2002" w:author="Iñigo De Vicente" w:date="2017-01-24T11:56:00Z">
              <w:r w:rsidRPr="0087671B" w:rsidDel="00DD42C3">
                <w:rPr>
                  <w:rFonts w:ascii="Calibri" w:hAnsi="Calibri" w:cs="Arial"/>
                  <w:i/>
                  <w:color w:val="000000"/>
                  <w:sz w:val="22"/>
                  <w:szCs w:val="22"/>
                  <w:lang w:val="es-ES"/>
                </w:rPr>
                <w:delText>Workshop on the European Pollutant Release and Transfer Register (PRTR)</w:delText>
              </w:r>
              <w:r w:rsidR="00286379" w:rsidRPr="0087671B" w:rsidDel="00DD42C3">
                <w:rPr>
                  <w:rFonts w:ascii="Calibri" w:hAnsi="Calibri" w:cs="Arial"/>
                  <w:i/>
                  <w:color w:val="000000"/>
                  <w:sz w:val="22"/>
                  <w:szCs w:val="22"/>
                  <w:lang w:val="es-ES"/>
                </w:rPr>
                <w:delText xml:space="preserve">. </w:delText>
              </w:r>
              <w:r w:rsidRPr="0087671B" w:rsidDel="00DD42C3">
                <w:rPr>
                  <w:rFonts w:ascii="Calibri" w:hAnsi="Calibri" w:cs="Arial"/>
                  <w:i/>
                  <w:color w:val="000000"/>
                  <w:sz w:val="22"/>
                  <w:szCs w:val="22"/>
                  <w:lang w:val="es-ES"/>
                </w:rPr>
                <w:delText>Ministry of Environment and Physical Planning State Environmental Inspectorate, FYROM, Skopje.</w:delText>
              </w:r>
            </w:del>
          </w:p>
          <w:p w:rsidR="00E855CE" w:rsidRPr="0087671B" w:rsidDel="00DD42C3" w:rsidRDefault="00E855CE" w:rsidP="00A3637D">
            <w:pPr>
              <w:numPr>
                <w:ilvl w:val="0"/>
                <w:numId w:val="29"/>
              </w:numPr>
              <w:spacing w:before="40" w:after="60"/>
              <w:ind w:left="640" w:right="141" w:hanging="214"/>
              <w:jc w:val="both"/>
              <w:rPr>
                <w:del w:id="2003" w:author="Iñigo De Vicente" w:date="2017-01-24T11:56:00Z"/>
                <w:rFonts w:ascii="Calibri" w:hAnsi="Calibri" w:cs="Arial"/>
                <w:bCs/>
                <w:i/>
                <w:sz w:val="22"/>
                <w:szCs w:val="22"/>
                <w:lang w:val="es-ES_tradnl"/>
              </w:rPr>
            </w:pPr>
            <w:del w:id="2004" w:author="Iñigo De Vicente" w:date="2017-01-24T11:56:00Z">
              <w:r w:rsidRPr="0087671B" w:rsidDel="00DD42C3">
                <w:rPr>
                  <w:rFonts w:ascii="Calibri" w:hAnsi="Calibri" w:cs="Arial"/>
                  <w:bCs/>
                  <w:i/>
                  <w:sz w:val="22"/>
                  <w:szCs w:val="22"/>
                  <w:lang w:val="es-ES"/>
                </w:rPr>
                <w:delText xml:space="preserve">“IPPC-Integrated Prevention </w:delText>
              </w:r>
              <w:r w:rsidR="00B5136F" w:rsidRPr="0087671B" w:rsidDel="00DD42C3">
                <w:rPr>
                  <w:rFonts w:ascii="Calibri" w:hAnsi="Calibri" w:cs="Arial"/>
                  <w:bCs/>
                  <w:i/>
                  <w:sz w:val="22"/>
                  <w:szCs w:val="22"/>
                  <w:lang w:val="es-ES"/>
                </w:rPr>
                <w:delText xml:space="preserve">and Pollution </w:delText>
              </w:r>
              <w:r w:rsidRPr="0087671B" w:rsidDel="00DD42C3">
                <w:rPr>
                  <w:rFonts w:ascii="Calibri" w:hAnsi="Calibri" w:cs="Arial"/>
                  <w:bCs/>
                  <w:i/>
                  <w:sz w:val="22"/>
                  <w:szCs w:val="22"/>
                  <w:lang w:val="es-ES"/>
                </w:rPr>
                <w:delText xml:space="preserve">Control en Turquía: </w:delText>
              </w:r>
              <w:r w:rsidR="004757D7" w:rsidRPr="0087671B" w:rsidDel="00DD42C3">
                <w:rPr>
                  <w:rFonts w:ascii="Calibri" w:hAnsi="Calibri" w:cs="Arial"/>
                  <w:bCs/>
                  <w:i/>
                  <w:sz w:val="22"/>
                  <w:szCs w:val="22"/>
                  <w:lang w:val="es-ES"/>
                </w:rPr>
                <w:delText>IPPC-IED-PRTR.</w:delText>
              </w:r>
              <w:r w:rsidRPr="0087671B" w:rsidDel="00DD42C3">
                <w:rPr>
                  <w:rFonts w:ascii="Calibri" w:hAnsi="Calibri" w:cs="Arial"/>
                  <w:bCs/>
                  <w:i/>
                  <w:sz w:val="22"/>
                  <w:szCs w:val="22"/>
                  <w:lang w:val="es-ES"/>
                </w:rPr>
                <w:delText xml:space="preserve"> Twinning Project TR 08 IB EN 03</w:delText>
              </w:r>
              <w:r w:rsidR="004757D7" w:rsidRPr="0087671B" w:rsidDel="00DD42C3">
                <w:rPr>
                  <w:rFonts w:ascii="Calibri" w:hAnsi="Calibri" w:cs="Arial"/>
                  <w:bCs/>
                  <w:i/>
                  <w:sz w:val="22"/>
                  <w:szCs w:val="22"/>
                  <w:lang w:val="es-ES"/>
                </w:rPr>
                <w:delText>, (</w:delText>
              </w:r>
              <w:r w:rsidR="00CE5D4A" w:rsidRPr="0087671B" w:rsidDel="00DD42C3">
                <w:rPr>
                  <w:rFonts w:ascii="Calibri" w:hAnsi="Calibri" w:cs="Arial"/>
                  <w:bCs/>
                  <w:i/>
                  <w:sz w:val="22"/>
                  <w:szCs w:val="22"/>
                  <w:lang w:val="es-ES"/>
                </w:rPr>
                <w:delText>Spain</w:delText>
              </w:r>
              <w:r w:rsidR="004757D7" w:rsidRPr="0087671B" w:rsidDel="00DD42C3">
                <w:rPr>
                  <w:rFonts w:ascii="Calibri" w:hAnsi="Calibri" w:cs="Arial"/>
                  <w:bCs/>
                  <w:i/>
                  <w:sz w:val="22"/>
                  <w:szCs w:val="22"/>
                  <w:lang w:val="es-ES"/>
                </w:rPr>
                <w:delText xml:space="preserve"> </w:delText>
              </w:r>
              <w:r w:rsidR="00CE5D4A" w:rsidRPr="0087671B" w:rsidDel="00DD42C3">
                <w:rPr>
                  <w:rFonts w:ascii="Calibri" w:hAnsi="Calibri" w:cs="Arial"/>
                  <w:bCs/>
                  <w:i/>
                  <w:sz w:val="22"/>
                  <w:szCs w:val="22"/>
                  <w:lang w:val="es-ES"/>
                </w:rPr>
                <w:delText>and Poland</w:delText>
              </w:r>
              <w:r w:rsidR="004757D7" w:rsidRPr="0087671B" w:rsidDel="00DD42C3">
                <w:rPr>
                  <w:rFonts w:ascii="Calibri" w:hAnsi="Calibri" w:cs="Arial"/>
                  <w:bCs/>
                  <w:i/>
                  <w:sz w:val="22"/>
                  <w:szCs w:val="22"/>
                  <w:lang w:val="es-ES"/>
                </w:rPr>
                <w:delText>)</w:delText>
              </w:r>
              <w:r w:rsidR="00E10500" w:rsidRPr="0087671B" w:rsidDel="00DD42C3">
                <w:rPr>
                  <w:rFonts w:ascii="Calibri" w:hAnsi="Calibri" w:cs="Arial"/>
                  <w:bCs/>
                  <w:i/>
                  <w:sz w:val="22"/>
                  <w:szCs w:val="22"/>
                  <w:lang w:val="es-ES"/>
                </w:rPr>
                <w:delText>.</w:delText>
              </w:r>
            </w:del>
          </w:p>
          <w:p w:rsidR="00E10500" w:rsidRPr="005D65A5" w:rsidRDefault="00CE5D4A" w:rsidP="00A3637D">
            <w:pPr>
              <w:numPr>
                <w:ilvl w:val="0"/>
                <w:numId w:val="29"/>
              </w:numPr>
              <w:spacing w:before="40" w:after="60"/>
              <w:ind w:left="640" w:right="141" w:hanging="214"/>
              <w:jc w:val="both"/>
              <w:rPr>
                <w:rFonts w:ascii="Calibri" w:hAnsi="Calibri" w:cs="Arial"/>
                <w:bCs/>
                <w:i/>
                <w:sz w:val="22"/>
                <w:szCs w:val="22"/>
                <w:lang w:val="es-ES_tradnl"/>
              </w:rPr>
            </w:pPr>
            <w:del w:id="2005" w:author="Iñigo De Vicente" w:date="2017-01-24T11:56:00Z">
              <w:r w:rsidRPr="0087671B" w:rsidDel="00DD42C3">
                <w:rPr>
                  <w:rFonts w:ascii="Calibri" w:hAnsi="Calibri" w:cs="Arial"/>
                  <w:color w:val="333333"/>
                  <w:sz w:val="22"/>
                  <w:szCs w:val="22"/>
                  <w:lang w:val="es-ES"/>
                </w:rPr>
                <w:delText>“</w:delText>
              </w:r>
              <w:r w:rsidRPr="0087671B" w:rsidDel="00DD42C3">
                <w:rPr>
                  <w:rFonts w:ascii="Calibri" w:hAnsi="Calibri" w:cs="Arial"/>
                  <w:i/>
                  <w:color w:val="333333"/>
                  <w:sz w:val="22"/>
                  <w:szCs w:val="22"/>
                  <w:lang w:val="es-ES"/>
                </w:rPr>
                <w:delText>Application, use and presentation of PRTR data; The Spanish experience”</w:delText>
              </w:r>
              <w:r w:rsidRPr="0087671B" w:rsidDel="00DD42C3">
                <w:rPr>
                  <w:rFonts w:ascii="Calibri" w:hAnsi="Calibri" w:cs="Arial"/>
                  <w:bCs/>
                  <w:i/>
                  <w:sz w:val="22"/>
                  <w:szCs w:val="22"/>
                  <w:lang w:val="es-ES"/>
                </w:rPr>
                <w:delText>. “</w:delText>
              </w:r>
              <w:r w:rsidRPr="0087671B" w:rsidDel="00DD42C3">
                <w:rPr>
                  <w:rFonts w:ascii="Calibri" w:hAnsi="Calibri" w:cs="Arial"/>
                  <w:i/>
                  <w:color w:val="333333"/>
                  <w:sz w:val="22"/>
                  <w:szCs w:val="22"/>
                  <w:lang w:val="es-ES"/>
                </w:rPr>
                <w:delText>Capacity-building and awareness activities with cooperation from Spain”.</w:delText>
              </w:r>
              <w:r w:rsidRPr="0087671B" w:rsidDel="00DD42C3">
                <w:rPr>
                  <w:rFonts w:ascii="Calibri" w:hAnsi="Calibri" w:cs="Arial"/>
                  <w:i/>
                  <w:sz w:val="22"/>
                  <w:szCs w:val="22"/>
                  <w:lang w:val="es-ES"/>
                  <w:rPrChange w:id="2006" w:author="Iñigo De Vicente" w:date="2017-01-31T17:25:00Z">
                    <w:rPr>
                      <w:rFonts w:ascii="Calibri" w:hAnsi="Calibri" w:cs="Arial"/>
                      <w:b/>
                      <w:i/>
                      <w:sz w:val="22"/>
                      <w:szCs w:val="22"/>
                      <w:lang w:val="es-ES"/>
                    </w:rPr>
                  </w:rPrChange>
                </w:rPr>
                <w:delText>Get your right to a healthy community”.</w:delText>
              </w:r>
              <w:r w:rsidRPr="0087671B" w:rsidDel="00DD42C3">
                <w:rPr>
                  <w:rFonts w:ascii="Calibri" w:hAnsi="Calibri" w:cs="Arial"/>
                  <w:i/>
                  <w:sz w:val="22"/>
                  <w:szCs w:val="22"/>
                  <w:lang w:val="es-ES"/>
                </w:rPr>
                <w:delText xml:space="preserve"> Subregional Workshop on the PRTR Protocol in SEE 28-29 May 2013. Sarajevo, Bosnia and Herzegovina. (UN/E</w:delText>
              </w:r>
              <w:r w:rsidRPr="005D65A5" w:rsidDel="00DD42C3">
                <w:rPr>
                  <w:rFonts w:ascii="Calibri" w:hAnsi="Calibri" w:cs="Arial"/>
                  <w:i/>
                  <w:sz w:val="22"/>
                  <w:szCs w:val="22"/>
                  <w:lang w:val="es-ES"/>
                </w:rPr>
                <w:delText>CE and OSCE).</w:delText>
              </w:r>
            </w:del>
          </w:p>
          <w:p w:rsidR="00E855CE" w:rsidRPr="00CF7FE6" w:rsidRDefault="00CE5D4A" w:rsidP="00DD42C3">
            <w:pPr>
              <w:spacing w:before="40" w:after="60"/>
              <w:ind w:left="142" w:right="141"/>
              <w:jc w:val="both"/>
              <w:rPr>
                <w:rFonts w:ascii="Calibri" w:hAnsi="Calibri" w:cs="Arial"/>
                <w:bCs/>
                <w:i/>
                <w:lang w:val="en-US"/>
              </w:rPr>
            </w:pPr>
            <w:r w:rsidRPr="0087671B">
              <w:rPr>
                <w:rFonts w:ascii="Calibri" w:hAnsi="Calibri" w:cs="Arial"/>
                <w:bCs/>
                <w:i/>
                <w:sz w:val="22"/>
                <w:szCs w:val="22"/>
                <w:lang w:val="en-US"/>
              </w:rPr>
              <w:t xml:space="preserve">Additional information is given in </w:t>
            </w:r>
            <w:r w:rsidR="00D879C0" w:rsidRPr="0087671B">
              <w:rPr>
                <w:rFonts w:ascii="Calibri" w:hAnsi="Calibri" w:cs="Arial"/>
                <w:bCs/>
                <w:i/>
                <w:sz w:val="22"/>
                <w:szCs w:val="22"/>
                <w:lang w:val="en-US"/>
                <w:rPrChange w:id="2007" w:author="Iñigo De Vicente" w:date="2017-01-31T17:25:00Z">
                  <w:rPr>
                    <w:rFonts w:ascii="Calibri" w:hAnsi="Calibri" w:cs="Arial"/>
                    <w:b/>
                    <w:bCs/>
                    <w:i/>
                    <w:sz w:val="22"/>
                    <w:szCs w:val="22"/>
                    <w:lang w:val="en-US"/>
                  </w:rPr>
                </w:rPrChange>
              </w:rPr>
              <w:t>A</w:t>
            </w:r>
            <w:r w:rsidRPr="0087671B">
              <w:rPr>
                <w:rFonts w:ascii="Calibri" w:hAnsi="Calibri" w:cs="Arial"/>
                <w:bCs/>
                <w:i/>
                <w:sz w:val="22"/>
                <w:szCs w:val="22"/>
                <w:lang w:val="en-US"/>
                <w:rPrChange w:id="2008" w:author="Iñigo De Vicente" w:date="2017-01-31T17:25:00Z">
                  <w:rPr>
                    <w:rFonts w:ascii="Calibri" w:hAnsi="Calibri" w:cs="Arial"/>
                    <w:b/>
                    <w:bCs/>
                    <w:i/>
                    <w:sz w:val="22"/>
                    <w:szCs w:val="22"/>
                    <w:lang w:val="en-US"/>
                  </w:rPr>
                </w:rPrChange>
              </w:rPr>
              <w:t xml:space="preserve">nnex </w:t>
            </w:r>
            <w:del w:id="2009" w:author="Iñigo De Vicente" w:date="2017-01-24T11:55:00Z">
              <w:r w:rsidRPr="0087671B" w:rsidDel="00DD42C3">
                <w:rPr>
                  <w:rFonts w:ascii="Calibri" w:hAnsi="Calibri" w:cs="Arial"/>
                  <w:bCs/>
                  <w:i/>
                  <w:sz w:val="22"/>
                  <w:szCs w:val="22"/>
                  <w:lang w:val="en-US"/>
                  <w:rPrChange w:id="2010" w:author="Iñigo De Vicente" w:date="2017-01-31T17:25:00Z">
                    <w:rPr>
                      <w:rFonts w:ascii="Calibri" w:hAnsi="Calibri" w:cs="Arial"/>
                      <w:b/>
                      <w:bCs/>
                      <w:i/>
                      <w:sz w:val="22"/>
                      <w:szCs w:val="22"/>
                      <w:lang w:val="en-US"/>
                    </w:rPr>
                  </w:rPrChange>
                </w:rPr>
                <w:delText>3</w:delText>
              </w:r>
              <w:r w:rsidR="00154518" w:rsidRPr="0087671B" w:rsidDel="00DD42C3">
                <w:rPr>
                  <w:rFonts w:ascii="Calibri" w:hAnsi="Calibri" w:cs="Arial"/>
                  <w:bCs/>
                  <w:i/>
                  <w:sz w:val="22"/>
                  <w:szCs w:val="22"/>
                  <w:lang w:val="en-US"/>
                </w:rPr>
                <w:delText xml:space="preserve"> </w:delText>
              </w:r>
            </w:del>
            <w:proofErr w:type="gramStart"/>
            <w:ins w:id="2011" w:author="Iñigo De Vicente" w:date="2017-01-24T11:55:00Z">
              <w:r w:rsidR="00DD42C3" w:rsidRPr="0087671B">
                <w:rPr>
                  <w:rFonts w:ascii="Calibri" w:hAnsi="Calibri" w:cs="Arial"/>
                  <w:bCs/>
                  <w:i/>
                  <w:sz w:val="22"/>
                  <w:szCs w:val="22"/>
                  <w:lang w:val="en-US"/>
                  <w:rPrChange w:id="2012" w:author="Iñigo De Vicente" w:date="2017-01-31T17:25:00Z">
                    <w:rPr>
                      <w:rFonts w:ascii="Calibri" w:hAnsi="Calibri" w:cs="Arial"/>
                      <w:b/>
                      <w:bCs/>
                      <w:i/>
                      <w:sz w:val="22"/>
                      <w:szCs w:val="22"/>
                      <w:lang w:val="en-US"/>
                    </w:rPr>
                  </w:rPrChange>
                </w:rPr>
                <w:t>5</w:t>
              </w:r>
              <w:r w:rsidR="00DD42C3" w:rsidRPr="0087671B">
                <w:rPr>
                  <w:rFonts w:ascii="Calibri" w:hAnsi="Calibri" w:cs="Arial"/>
                  <w:bCs/>
                  <w:i/>
                  <w:sz w:val="22"/>
                  <w:szCs w:val="22"/>
                  <w:lang w:val="en-US"/>
                </w:rPr>
                <w:t xml:space="preserve">  </w:t>
              </w:r>
            </w:ins>
            <w:proofErr w:type="gramEnd"/>
            <w:del w:id="2013" w:author="Iñigo De Vicente" w:date="2017-01-24T11:55:00Z">
              <w:r w:rsidRPr="0087671B" w:rsidDel="00DD42C3">
                <w:rPr>
                  <w:rFonts w:ascii="Calibri" w:hAnsi="Calibri" w:cs="Arial"/>
                  <w:bCs/>
                  <w:i/>
                  <w:sz w:val="22"/>
                  <w:szCs w:val="22"/>
                  <w:lang w:val="en-US"/>
                </w:rPr>
                <w:delText>(.pdf and hard copy versions)</w:delText>
              </w:r>
              <w:r w:rsidR="00154518" w:rsidRPr="005D65A5" w:rsidDel="00DD42C3">
                <w:rPr>
                  <w:rFonts w:ascii="Calibri" w:hAnsi="Calibri" w:cs="Arial"/>
                  <w:bCs/>
                  <w:i/>
                  <w:sz w:val="22"/>
                  <w:szCs w:val="22"/>
                  <w:lang w:val="en-US"/>
                </w:rPr>
                <w:delText>.</w:delText>
              </w:r>
            </w:del>
            <w:ins w:id="2014" w:author="Iñigo De Vicente" w:date="2017-01-24T11:55:00Z">
              <w:r w:rsidR="00DD42C3" w:rsidRPr="005D65A5">
                <w:rPr>
                  <w:rFonts w:ascii="Calibri" w:hAnsi="Calibri" w:cs="Arial"/>
                  <w:bCs/>
                  <w:i/>
                  <w:sz w:val="22"/>
                  <w:szCs w:val="22"/>
                  <w:lang w:val="en-US"/>
                </w:rPr>
                <w:t>of this report.</w:t>
              </w:r>
            </w:ins>
          </w:p>
        </w:tc>
      </w:tr>
    </w:tbl>
    <w:p w:rsidR="00393EBD" w:rsidRPr="00CF7FE6" w:rsidRDefault="00393EBD" w:rsidP="00393EBD">
      <w:pPr>
        <w:spacing w:after="120"/>
        <w:ind w:left="113" w:right="1134"/>
        <w:jc w:val="both"/>
        <w:rPr>
          <w:rFonts w:ascii="Calibri" w:hAnsi="Calibri"/>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214"/>
      </w:tblGrid>
      <w:tr w:rsidR="00393EBD" w:rsidRPr="00CF7FE6" w:rsidTr="00293CD0">
        <w:tc>
          <w:tcPr>
            <w:tcW w:w="9214" w:type="dxa"/>
            <w:shd w:val="clear" w:color="auto" w:fill="auto"/>
            <w:vAlign w:val="bottom"/>
          </w:tcPr>
          <w:p w:rsidR="00393EBD" w:rsidRPr="00CF7FE6" w:rsidRDefault="00393EBD" w:rsidP="00393EBD">
            <w:pPr>
              <w:spacing w:before="40" w:after="120" w:line="240" w:lineRule="exact"/>
              <w:ind w:left="113" w:right="113"/>
              <w:jc w:val="both"/>
              <w:rPr>
                <w:rFonts w:ascii="Calibri" w:hAnsi="Calibri"/>
                <w:i/>
                <w:sz w:val="16"/>
              </w:rPr>
            </w:pPr>
            <w:r w:rsidRPr="00CF7FE6">
              <w:rPr>
                <w:rFonts w:ascii="Calibri" w:hAnsi="Calibri"/>
                <w:b/>
                <w:color w:val="365F91"/>
              </w:rPr>
              <w:t>Provide any further comments relevant to the Party’s implementation, or in the case of Signatories, preparation for implementation, of the Protocol. Parties and Signatories are invited to identify any challenges or obstacles encountered in setting up, gathering data for and filling in the register</w:t>
            </w:r>
            <w:r w:rsidRPr="00CF7FE6">
              <w:rPr>
                <w:rFonts w:ascii="Calibri" w:hAnsi="Calibri"/>
                <w:b/>
              </w:rPr>
              <w:t>.</w:t>
            </w:r>
          </w:p>
        </w:tc>
      </w:tr>
      <w:tr w:rsidR="00393EBD" w:rsidRPr="00BB62BA" w:rsidTr="00293CD0">
        <w:tc>
          <w:tcPr>
            <w:tcW w:w="9214" w:type="dxa"/>
            <w:shd w:val="clear" w:color="auto" w:fill="auto"/>
          </w:tcPr>
          <w:p w:rsidR="00070D1C" w:rsidRPr="00B75044" w:rsidRDefault="00070D1C" w:rsidP="00B75044">
            <w:pPr>
              <w:spacing w:before="40" w:after="120"/>
              <w:ind w:left="142" w:right="113"/>
              <w:jc w:val="both"/>
              <w:rPr>
                <w:rFonts w:ascii="Calibri" w:hAnsi="Calibri"/>
                <w:i/>
                <w:sz w:val="22"/>
                <w:szCs w:val="22"/>
              </w:rPr>
            </w:pPr>
            <w:r w:rsidRPr="00BB62BA">
              <w:rPr>
                <w:rFonts w:ascii="Calibri" w:hAnsi="Calibri"/>
                <w:i/>
                <w:sz w:val="22"/>
                <w:szCs w:val="22"/>
              </w:rPr>
              <w:t xml:space="preserve">The main difficulties encountered during the implementation process of </w:t>
            </w:r>
            <w:r w:rsidRPr="00B75044">
              <w:rPr>
                <w:rFonts w:ascii="Calibri" w:hAnsi="Calibri"/>
                <w:sz w:val="22"/>
                <w:szCs w:val="22"/>
              </w:rPr>
              <w:t>PRTR- España</w:t>
            </w:r>
            <w:r w:rsidRPr="00B75044">
              <w:rPr>
                <w:rFonts w:ascii="Calibri" w:hAnsi="Calibri"/>
                <w:i/>
                <w:sz w:val="22"/>
                <w:szCs w:val="22"/>
              </w:rPr>
              <w:t xml:space="preserve"> are summarized in answer to question on Article 8. Issues relating to the identification of activities/facilities, significant pollutants and, especially, everything related to how emissions data are determined and the techniques or methodologies used.</w:t>
            </w:r>
          </w:p>
          <w:p w:rsidR="00393EBD" w:rsidRPr="00B75044" w:rsidRDefault="00070D1C" w:rsidP="00B75044">
            <w:pPr>
              <w:spacing w:before="40" w:after="120"/>
              <w:ind w:left="142" w:right="113"/>
              <w:jc w:val="both"/>
              <w:rPr>
                <w:rFonts w:ascii="Calibri" w:hAnsi="Calibri"/>
                <w:i/>
                <w:sz w:val="22"/>
                <w:szCs w:val="22"/>
              </w:rPr>
            </w:pPr>
            <w:r w:rsidRPr="00B75044">
              <w:rPr>
                <w:rFonts w:ascii="Calibri" w:hAnsi="Calibri"/>
                <w:i/>
                <w:sz w:val="22"/>
                <w:szCs w:val="22"/>
              </w:rPr>
              <w:t>Another important topic is the practical application /uses of the information by the public in general and its participation in the process. Actions/activities are needed not only to ensure the knowledge of the register itself by the public, but also to promote applications and uses, in context, that the information in PRTRs can offer. And not only for the public in general but also to other stakeholders and public administrations</w:t>
            </w:r>
            <w:r w:rsidR="004757D7" w:rsidRPr="00B75044">
              <w:rPr>
                <w:rFonts w:ascii="Calibri" w:hAnsi="Calibri"/>
                <w:i/>
                <w:sz w:val="22"/>
                <w:szCs w:val="22"/>
              </w:rPr>
              <w:t>.</w:t>
            </w:r>
            <w:r w:rsidRPr="00B75044">
              <w:rPr>
                <w:rFonts w:ascii="Calibri" w:hAnsi="Calibri"/>
                <w:i/>
                <w:sz w:val="22"/>
                <w:szCs w:val="22"/>
              </w:rPr>
              <w:t xml:space="preserve"> (See conclusions of the </w:t>
            </w:r>
            <w:ins w:id="2015" w:author="Iñigo De Vicente" w:date="2017-01-24T12:56:00Z">
              <w:r w:rsidR="00046C63" w:rsidRPr="00B75044">
                <w:rPr>
                  <w:rFonts w:ascii="Calibri" w:hAnsi="Calibri"/>
                  <w:i/>
                  <w:sz w:val="22"/>
                  <w:szCs w:val="22"/>
                </w:rPr>
                <w:t>2nd Global Round Table on PRTR</w:t>
              </w:r>
            </w:ins>
            <w:ins w:id="2016" w:author="Iñigo De Vicente" w:date="2017-01-24T12:59:00Z">
              <w:r w:rsidR="00046C63" w:rsidRPr="00B75044">
                <w:rPr>
                  <w:rFonts w:ascii="Calibri" w:hAnsi="Calibri"/>
                  <w:i/>
                  <w:sz w:val="22"/>
                  <w:szCs w:val="22"/>
                </w:rPr>
                <w:t>, “</w:t>
              </w:r>
              <w:r w:rsidR="00046C63" w:rsidRPr="00B75044">
                <w:rPr>
                  <w:rFonts w:ascii="Calibri" w:hAnsi="Calibri"/>
                  <w:iCs/>
                  <w:sz w:val="22"/>
                  <w:szCs w:val="22"/>
                </w:rPr>
                <w:t xml:space="preserve">Chairs’ </w:t>
              </w:r>
              <w:r w:rsidR="00046C63" w:rsidRPr="00B75044">
                <w:rPr>
                  <w:rFonts w:ascii="Calibri" w:hAnsi="Calibri"/>
                  <w:iCs/>
                  <w:sz w:val="22"/>
                  <w:szCs w:val="22"/>
                </w:rPr>
                <w:lastRenderedPageBreak/>
                <w:t>statemen</w:t>
              </w:r>
              <w:r w:rsidR="00046C63" w:rsidRPr="00086092">
                <w:rPr>
                  <w:rFonts w:ascii="Calibri" w:hAnsi="Calibri"/>
                  <w:iCs/>
                  <w:sz w:val="22"/>
                  <w:szCs w:val="22"/>
                </w:rPr>
                <w:t xml:space="preserve">t: </w:t>
              </w:r>
              <w:r w:rsidR="00046C63" w:rsidRPr="00086092">
                <w:rPr>
                  <w:rFonts w:ascii="Calibri" w:hAnsi="Calibri"/>
                  <w:i/>
                  <w:sz w:val="22"/>
                  <w:szCs w:val="22"/>
                </w:rPr>
                <w:t>Madrid statement on pollutant release and transfer register perspectives for a sustainable future</w:t>
              </w:r>
            </w:ins>
            <w:ins w:id="2017" w:author="Iñigo De Vicente" w:date="2017-01-24T13:00:00Z">
              <w:r w:rsidR="00046C63" w:rsidRPr="00BB62BA">
                <w:rPr>
                  <w:rFonts w:ascii="Calibri" w:hAnsi="Calibri"/>
                  <w:i/>
                  <w:sz w:val="22"/>
                  <w:szCs w:val="22"/>
                </w:rPr>
                <w:t xml:space="preserve"> </w:t>
              </w:r>
            </w:ins>
            <w:ins w:id="2018" w:author="Iñigo De Vicente" w:date="2017-01-24T12:56:00Z">
              <w:r w:rsidR="00046C63" w:rsidRPr="00BB62BA">
                <w:rPr>
                  <w:rFonts w:ascii="Calibri" w:hAnsi="Calibri"/>
                  <w:i/>
                  <w:sz w:val="22"/>
                  <w:szCs w:val="22"/>
                </w:rPr>
                <w:t>Madrid Declaration on</w:t>
              </w:r>
            </w:ins>
            <w:ins w:id="2019" w:author="Iñigo De Vicente" w:date="2017-01-24T13:00:00Z">
              <w:r w:rsidR="00046C63" w:rsidRPr="00BB62BA">
                <w:rPr>
                  <w:rFonts w:ascii="Calibri" w:hAnsi="Calibri"/>
                  <w:i/>
                  <w:sz w:val="22"/>
                  <w:szCs w:val="22"/>
                </w:rPr>
                <w:t>.</w:t>
              </w:r>
            </w:ins>
            <w:del w:id="2020" w:author="Iñigo De Vicente" w:date="2017-01-24T13:01:00Z">
              <w:r w:rsidRPr="00BB62BA" w:rsidDel="00046C63">
                <w:rPr>
                  <w:rFonts w:ascii="Calibri" w:hAnsi="Calibri"/>
                  <w:i/>
                  <w:sz w:val="22"/>
                  <w:szCs w:val="22"/>
                </w:rPr>
                <w:delText xml:space="preserve">II International Conference on PRTR in Madrid. </w:delText>
              </w:r>
              <w:r w:rsidR="005A33E6" w:rsidRPr="00B75044" w:rsidDel="00046C63">
                <w:rPr>
                  <w:rFonts w:ascii="Calibri" w:hAnsi="Calibri"/>
                  <w:sz w:val="22"/>
                  <w:szCs w:val="22"/>
                </w:rPr>
                <w:fldChar w:fldCharType="begin"/>
              </w:r>
              <w:r w:rsidR="005A33E6" w:rsidRPr="00BB62BA" w:rsidDel="00046C63">
                <w:rPr>
                  <w:rFonts w:ascii="Calibri" w:hAnsi="Calibri"/>
                  <w:sz w:val="22"/>
                  <w:szCs w:val="22"/>
                  <w:rPrChange w:id="2021" w:author="Iñigo De Vicente" w:date="2017-01-25T13:25:00Z">
                    <w:rPr>
                      <w:rFonts w:ascii="Calibri" w:hAnsi="Calibri"/>
                    </w:rPr>
                  </w:rPrChange>
                </w:rPr>
                <w:delInstrText>HYPERLINK "Http://www.prtr-es.es/Data/images/ENG_20130724_OUTCOMES_IIJIPRTR_Espana.pdf"</w:delInstrText>
              </w:r>
              <w:r w:rsidR="005A33E6" w:rsidRPr="00B75044" w:rsidDel="00046C63">
                <w:rPr>
                  <w:rFonts w:ascii="Calibri" w:hAnsi="Calibri"/>
                  <w:sz w:val="22"/>
                  <w:szCs w:val="22"/>
                </w:rPr>
                <w:fldChar w:fldCharType="separate"/>
              </w:r>
              <w:r w:rsidRPr="00B75044" w:rsidDel="00046C63">
                <w:rPr>
                  <w:rStyle w:val="Hipervnculo"/>
                  <w:rFonts w:ascii="Calibri" w:hAnsi="Calibri"/>
                  <w:i/>
                  <w:sz w:val="22"/>
                  <w:szCs w:val="22"/>
                </w:rPr>
                <w:delText>Http://www.prtr-es.es/Data/images/ENG_20130724_OUTCOMES_IIJIPRTR_Espana.pdf</w:delText>
              </w:r>
              <w:r w:rsidR="005A33E6" w:rsidRPr="00B75044" w:rsidDel="00046C63">
                <w:rPr>
                  <w:rFonts w:ascii="Calibri" w:hAnsi="Calibri"/>
                  <w:sz w:val="22"/>
                  <w:szCs w:val="22"/>
                </w:rPr>
                <w:fldChar w:fldCharType="end"/>
              </w:r>
            </w:del>
            <w:ins w:id="2022" w:author="Iñigo De Vicente" w:date="2017-01-24T13:01:00Z">
              <w:r w:rsidR="00046C63" w:rsidRPr="00BB62BA">
                <w:rPr>
                  <w:rFonts w:ascii="Calibri" w:hAnsi="Calibri"/>
                  <w:i/>
                  <w:sz w:val="22"/>
                  <w:szCs w:val="22"/>
                </w:rPr>
                <w:t>)</w:t>
              </w:r>
            </w:ins>
            <w:del w:id="2023" w:author="Iñigo De Vicente" w:date="2017-01-24T13:01:00Z">
              <w:r w:rsidRPr="00B75044" w:rsidDel="00046C63">
                <w:rPr>
                  <w:rFonts w:ascii="Calibri" w:hAnsi="Calibri"/>
                  <w:i/>
                  <w:sz w:val="22"/>
                  <w:szCs w:val="22"/>
                </w:rPr>
                <w:delText xml:space="preserve">. </w:delText>
              </w:r>
            </w:del>
          </w:p>
          <w:p w:rsidR="00070D1C" w:rsidRPr="00BB62BA" w:rsidRDefault="00070D1C" w:rsidP="00B75044">
            <w:pPr>
              <w:spacing w:before="40" w:after="120"/>
              <w:ind w:left="142" w:right="113"/>
              <w:jc w:val="both"/>
              <w:rPr>
                <w:rFonts w:ascii="Calibri" w:hAnsi="Calibri"/>
                <w:i/>
                <w:sz w:val="22"/>
                <w:szCs w:val="22"/>
              </w:rPr>
            </w:pPr>
            <w:r w:rsidRPr="00086092">
              <w:rPr>
                <w:rFonts w:ascii="Calibri" w:hAnsi="Calibri"/>
                <w:i/>
                <w:sz w:val="22"/>
                <w:szCs w:val="22"/>
              </w:rPr>
              <w:t xml:space="preserve">The most important challenges for the </w:t>
            </w:r>
            <w:del w:id="2024" w:author="Iñigo De Vicente" w:date="2017-01-24T12:10:00Z">
              <w:r w:rsidRPr="00086092" w:rsidDel="00164261">
                <w:rPr>
                  <w:rFonts w:ascii="Calibri" w:hAnsi="Calibri"/>
                  <w:i/>
                  <w:sz w:val="22"/>
                  <w:szCs w:val="22"/>
                </w:rPr>
                <w:delText>full implementation of the Protocol</w:delText>
              </w:r>
            </w:del>
            <w:ins w:id="2025" w:author="Iñigo De Vicente" w:date="2017-01-24T12:10:00Z">
              <w:r w:rsidR="00164261" w:rsidRPr="00BB62BA">
                <w:rPr>
                  <w:rFonts w:ascii="Calibri" w:hAnsi="Calibri"/>
                  <w:i/>
                  <w:sz w:val="22"/>
                  <w:szCs w:val="22"/>
                </w:rPr>
                <w:t>future</w:t>
              </w:r>
            </w:ins>
            <w:r w:rsidRPr="00BB62BA">
              <w:rPr>
                <w:rFonts w:ascii="Calibri" w:hAnsi="Calibri"/>
                <w:i/>
                <w:sz w:val="22"/>
                <w:szCs w:val="22"/>
              </w:rPr>
              <w:t>, are:</w:t>
            </w:r>
          </w:p>
          <w:p w:rsidR="00070D1C" w:rsidRPr="00BB62BA" w:rsidRDefault="00070D1C" w:rsidP="00B75044">
            <w:pPr>
              <w:spacing w:before="40" w:after="120"/>
              <w:ind w:left="993" w:right="113" w:hanging="273"/>
              <w:jc w:val="both"/>
              <w:rPr>
                <w:rFonts w:ascii="Calibri" w:hAnsi="Calibri"/>
                <w:i/>
                <w:sz w:val="22"/>
                <w:szCs w:val="22"/>
              </w:rPr>
            </w:pPr>
            <w:r w:rsidRPr="00BB62BA">
              <w:rPr>
                <w:rFonts w:ascii="Calibri" w:hAnsi="Calibri"/>
                <w:i/>
                <w:sz w:val="22"/>
                <w:szCs w:val="22"/>
              </w:rPr>
              <w:t>• Further works on improving the quality of information gathered/offered</w:t>
            </w:r>
          </w:p>
          <w:p w:rsidR="00070D1C" w:rsidRPr="00BB62BA" w:rsidRDefault="00070D1C" w:rsidP="00B75044">
            <w:pPr>
              <w:spacing w:before="40" w:after="120"/>
              <w:ind w:left="993" w:right="113" w:hanging="273"/>
              <w:jc w:val="both"/>
              <w:rPr>
                <w:rFonts w:ascii="Calibri" w:hAnsi="Calibri"/>
                <w:i/>
                <w:sz w:val="22"/>
                <w:szCs w:val="22"/>
              </w:rPr>
            </w:pPr>
            <w:r w:rsidRPr="00BB62BA">
              <w:rPr>
                <w:rFonts w:ascii="Calibri" w:hAnsi="Calibri"/>
                <w:i/>
                <w:sz w:val="22"/>
                <w:szCs w:val="22"/>
              </w:rPr>
              <w:t xml:space="preserve">• Comparability / harmonization </w:t>
            </w:r>
            <w:ins w:id="2026" w:author="Iñigo De Vicente" w:date="2017-01-24T12:11:00Z">
              <w:r w:rsidR="00164261" w:rsidRPr="00BB62BA">
                <w:rPr>
                  <w:rFonts w:ascii="Calibri" w:hAnsi="Calibri"/>
                  <w:i/>
                  <w:sz w:val="22"/>
                  <w:szCs w:val="22"/>
                </w:rPr>
                <w:t xml:space="preserve">/equivalences </w:t>
              </w:r>
            </w:ins>
            <w:r w:rsidRPr="00BB62BA">
              <w:rPr>
                <w:rFonts w:ascii="Calibri" w:hAnsi="Calibri"/>
                <w:i/>
                <w:sz w:val="22"/>
                <w:szCs w:val="22"/>
              </w:rPr>
              <w:t>of existing registers. Assessment of the strengths and weeknesses found so far in the implementation of the Protocol.</w:t>
            </w:r>
          </w:p>
          <w:p w:rsidR="00070D1C" w:rsidRPr="00BB62BA" w:rsidRDefault="00070D1C" w:rsidP="00B75044">
            <w:pPr>
              <w:spacing w:before="40" w:after="120"/>
              <w:ind w:left="993" w:right="113" w:hanging="273"/>
              <w:jc w:val="both"/>
              <w:rPr>
                <w:rFonts w:ascii="Calibri" w:hAnsi="Calibri"/>
                <w:sz w:val="22"/>
                <w:szCs w:val="22"/>
              </w:rPr>
            </w:pPr>
            <w:r w:rsidRPr="00BB62BA">
              <w:rPr>
                <w:rFonts w:ascii="Calibri" w:hAnsi="Calibri"/>
                <w:i/>
                <w:sz w:val="22"/>
                <w:szCs w:val="22"/>
              </w:rPr>
              <w:t xml:space="preserve">• </w:t>
            </w:r>
            <w:ins w:id="2027" w:author="Iñigo De Vicente" w:date="2017-01-24T13:04:00Z">
              <w:r w:rsidR="00046C63" w:rsidRPr="00BB62BA">
                <w:rPr>
                  <w:rFonts w:ascii="Calibri" w:hAnsi="Calibri"/>
                  <w:i/>
                  <w:sz w:val="22"/>
                  <w:szCs w:val="22"/>
                </w:rPr>
                <w:t xml:space="preserve">Move forward </w:t>
              </w:r>
            </w:ins>
            <w:ins w:id="2028" w:author="Iñigo De Vicente" w:date="2017-01-24T13:05:00Z">
              <w:r w:rsidR="00046C63" w:rsidRPr="00BB62BA">
                <w:rPr>
                  <w:rFonts w:ascii="Calibri" w:hAnsi="Calibri"/>
                  <w:i/>
                  <w:sz w:val="22"/>
                  <w:szCs w:val="22"/>
                </w:rPr>
                <w:t xml:space="preserve">in the </w:t>
              </w:r>
            </w:ins>
            <w:del w:id="2029" w:author="Iñigo De Vicente" w:date="2017-01-24T13:05:00Z">
              <w:r w:rsidRPr="00BB62BA" w:rsidDel="00046C63">
                <w:rPr>
                  <w:rFonts w:ascii="Calibri" w:hAnsi="Calibri"/>
                  <w:i/>
                  <w:sz w:val="22"/>
                  <w:szCs w:val="22"/>
                </w:rPr>
                <w:delText>P</w:delText>
              </w:r>
            </w:del>
            <w:ins w:id="2030" w:author="Iñigo De Vicente" w:date="2017-01-24T13:05:00Z">
              <w:r w:rsidR="00046C63" w:rsidRPr="00BB62BA">
                <w:rPr>
                  <w:rFonts w:ascii="Calibri" w:hAnsi="Calibri"/>
                  <w:i/>
                  <w:sz w:val="22"/>
                  <w:szCs w:val="22"/>
                </w:rPr>
                <w:t>p</w:t>
              </w:r>
            </w:ins>
            <w:r w:rsidRPr="00BB62BA">
              <w:rPr>
                <w:rFonts w:ascii="Calibri" w:hAnsi="Calibri"/>
                <w:i/>
                <w:sz w:val="22"/>
                <w:szCs w:val="22"/>
              </w:rPr>
              <w:t>romotion of the Protocol, as the first international legal instrument with</w:t>
            </w:r>
            <w:r w:rsidR="004F1E38" w:rsidRPr="00BB62BA">
              <w:rPr>
                <w:rFonts w:ascii="Calibri" w:hAnsi="Calibri"/>
                <w:i/>
                <w:sz w:val="22"/>
                <w:szCs w:val="22"/>
              </w:rPr>
              <w:t xml:space="preserve"> </w:t>
            </w:r>
            <w:r w:rsidRPr="00BB62BA">
              <w:rPr>
                <w:rFonts w:ascii="Calibri" w:hAnsi="Calibri"/>
                <w:i/>
                <w:sz w:val="22"/>
                <w:szCs w:val="22"/>
              </w:rPr>
              <w:t>t</w:t>
            </w:r>
            <w:r w:rsidR="004F1E38" w:rsidRPr="00BB62BA">
              <w:rPr>
                <w:rFonts w:ascii="Calibri" w:hAnsi="Calibri"/>
                <w:i/>
                <w:sz w:val="22"/>
                <w:szCs w:val="22"/>
              </w:rPr>
              <w:t>h</w:t>
            </w:r>
            <w:r w:rsidRPr="00BB62BA">
              <w:rPr>
                <w:rFonts w:ascii="Calibri" w:hAnsi="Calibri"/>
                <w:i/>
                <w:sz w:val="22"/>
                <w:szCs w:val="22"/>
              </w:rPr>
              <w:t>e aim of increasing the ratifications not only by the UNECE countries but also by countries beyond the region.</w:t>
            </w:r>
          </w:p>
        </w:tc>
      </w:tr>
    </w:tbl>
    <w:p w:rsidR="00393EBD" w:rsidRPr="00CF7FE6" w:rsidRDefault="00393EBD" w:rsidP="00393EBD">
      <w:pPr>
        <w:rPr>
          <w:rFonts w:ascii="Calibri" w:hAnsi="Calibri"/>
        </w:rPr>
      </w:pPr>
    </w:p>
    <w:p w:rsidR="000A68BF" w:rsidRPr="00CF7FE6" w:rsidRDefault="000A68BF" w:rsidP="000A68BF">
      <w:pPr>
        <w:jc w:val="both"/>
        <w:rPr>
          <w:rFonts w:ascii="Calibri" w:hAnsi="Calibri" w:cs="Arial"/>
          <w:color w:val="19161B"/>
        </w:rPr>
      </w:pPr>
    </w:p>
    <w:p w:rsidR="001E6FBD" w:rsidRPr="00CF7FE6" w:rsidRDefault="001E6FBD" w:rsidP="000A68BF">
      <w:pPr>
        <w:jc w:val="both"/>
        <w:rPr>
          <w:rFonts w:ascii="Calibri" w:hAnsi="Calibri" w:cs="Arial"/>
          <w:color w:val="19161B"/>
        </w:rPr>
        <w:sectPr w:rsidR="001E6FBD" w:rsidRPr="00CF7FE6" w:rsidSect="00542DAE">
          <w:headerReference w:type="default" r:id="rId55"/>
          <w:pgSz w:w="11906" w:h="16838" w:code="9"/>
          <w:pgMar w:top="1106" w:right="1418" w:bottom="1418" w:left="1418" w:header="567" w:footer="709" w:gutter="0"/>
          <w:cols w:space="708"/>
          <w:docGrid w:linePitch="360"/>
        </w:sectPr>
      </w:pPr>
    </w:p>
    <w:p w:rsidR="000A68BF" w:rsidRPr="00CF7FE6" w:rsidRDefault="000A68BF" w:rsidP="000A68BF">
      <w:pPr>
        <w:pStyle w:val="CM4"/>
        <w:jc w:val="center"/>
        <w:rPr>
          <w:rFonts w:ascii="Calibri" w:hAnsi="Calibri" w:cs="Arial"/>
          <w:iCs/>
          <w:color w:val="19161B"/>
          <w:sz w:val="20"/>
          <w:szCs w:val="20"/>
          <w:lang w:val="en-US"/>
        </w:rPr>
      </w:pPr>
    </w:p>
    <w:p w:rsidR="001E6FBD" w:rsidRPr="00CF7FE6" w:rsidRDefault="001E6FBD" w:rsidP="001E6FBD">
      <w:pPr>
        <w:rPr>
          <w:rFonts w:ascii="Calibri" w:hAnsi="Calibri"/>
          <w:lang w:val="en-US"/>
        </w:rPr>
      </w:pPr>
    </w:p>
    <w:p w:rsidR="000A68BF" w:rsidRPr="00CF7FE6" w:rsidRDefault="000A68BF" w:rsidP="000A68BF">
      <w:pPr>
        <w:pStyle w:val="CM4"/>
        <w:jc w:val="center"/>
        <w:rPr>
          <w:rFonts w:ascii="Calibri" w:hAnsi="Calibri" w:cs="Arial"/>
          <w:iCs/>
          <w:color w:val="19161B"/>
          <w:sz w:val="20"/>
          <w:szCs w:val="20"/>
          <w:lang w:val="en-US"/>
        </w:rPr>
      </w:pPr>
    </w:p>
    <w:p w:rsidR="000A68BF" w:rsidRPr="00CF7FE6" w:rsidRDefault="000A68BF" w:rsidP="000A68BF">
      <w:pPr>
        <w:pStyle w:val="CM4"/>
        <w:jc w:val="center"/>
        <w:rPr>
          <w:rFonts w:ascii="Calibri" w:hAnsi="Calibri" w:cs="Arial"/>
          <w:iCs/>
          <w:color w:val="19161B"/>
          <w:sz w:val="20"/>
          <w:szCs w:val="20"/>
          <w:lang w:val="en-US"/>
        </w:rPr>
      </w:pPr>
    </w:p>
    <w:p w:rsidR="007424D1" w:rsidRPr="00CF7FE6" w:rsidRDefault="007424D1" w:rsidP="007424D1">
      <w:pPr>
        <w:rPr>
          <w:rFonts w:ascii="Calibri" w:hAnsi="Calibri"/>
          <w:lang w:val="en-US"/>
        </w:rPr>
      </w:pPr>
    </w:p>
    <w:p w:rsidR="000A68BF" w:rsidRPr="00CF7FE6" w:rsidRDefault="000A68BF" w:rsidP="000A68BF">
      <w:pPr>
        <w:pStyle w:val="CM4"/>
        <w:jc w:val="center"/>
        <w:rPr>
          <w:rFonts w:ascii="Calibri" w:hAnsi="Calibri" w:cs="Arial"/>
          <w:iCs/>
          <w:color w:val="19161B"/>
          <w:sz w:val="20"/>
          <w:szCs w:val="20"/>
          <w:lang w:val="en-US"/>
        </w:rPr>
      </w:pPr>
    </w:p>
    <w:p w:rsidR="000A68BF" w:rsidRPr="00CF7FE6" w:rsidRDefault="000A68BF" w:rsidP="000A68BF">
      <w:pPr>
        <w:pStyle w:val="CM4"/>
        <w:jc w:val="center"/>
        <w:rPr>
          <w:rFonts w:ascii="Calibri" w:hAnsi="Calibri" w:cs="Arial"/>
          <w:iCs/>
          <w:color w:val="19161B"/>
          <w:sz w:val="20"/>
          <w:szCs w:val="20"/>
          <w:lang w:val="en-US"/>
        </w:rPr>
      </w:pPr>
    </w:p>
    <w:p w:rsidR="000A68BF" w:rsidRPr="00CF7FE6" w:rsidRDefault="000A68BF" w:rsidP="000A68BF">
      <w:pPr>
        <w:pStyle w:val="CM4"/>
        <w:jc w:val="center"/>
        <w:rPr>
          <w:rFonts w:ascii="Calibri" w:hAnsi="Calibri" w:cs="Arial"/>
          <w:iCs/>
          <w:color w:val="19161B"/>
          <w:sz w:val="20"/>
          <w:szCs w:val="20"/>
          <w:lang w:val="en-US"/>
        </w:rPr>
      </w:pPr>
    </w:p>
    <w:p w:rsidR="000A68BF" w:rsidRPr="00CF7FE6" w:rsidRDefault="000A68BF" w:rsidP="000A68BF">
      <w:pPr>
        <w:rPr>
          <w:rFonts w:ascii="Calibri" w:hAnsi="Calibri"/>
          <w:lang w:val="en-US"/>
        </w:rPr>
      </w:pPr>
    </w:p>
    <w:p w:rsidR="000A68BF" w:rsidRPr="00CF7FE6" w:rsidRDefault="000A68BF" w:rsidP="000A68BF">
      <w:pPr>
        <w:rPr>
          <w:rFonts w:ascii="Calibri" w:hAnsi="Calibri"/>
          <w:lang w:val="en-US"/>
        </w:rPr>
      </w:pPr>
    </w:p>
    <w:p w:rsidR="000A68BF" w:rsidRPr="00CF7FE6" w:rsidRDefault="000A68BF" w:rsidP="000A68BF">
      <w:pPr>
        <w:pStyle w:val="CM4"/>
        <w:jc w:val="center"/>
        <w:rPr>
          <w:rFonts w:ascii="Calibri" w:hAnsi="Calibri" w:cs="Arial"/>
          <w:iCs/>
          <w:color w:val="19161B"/>
          <w:sz w:val="20"/>
          <w:szCs w:val="20"/>
          <w:lang w:val="en-US"/>
        </w:rPr>
      </w:pPr>
    </w:p>
    <w:p w:rsidR="000A68BF" w:rsidRPr="00CF7FE6" w:rsidRDefault="000A68BF" w:rsidP="000A68BF">
      <w:pPr>
        <w:pStyle w:val="CM4"/>
        <w:jc w:val="center"/>
        <w:rPr>
          <w:rFonts w:ascii="Calibri" w:hAnsi="Calibri" w:cs="Arial"/>
          <w:iCs/>
          <w:color w:val="19161B"/>
          <w:sz w:val="52"/>
          <w:szCs w:val="52"/>
          <w:lang w:val="en-US"/>
        </w:rPr>
      </w:pPr>
      <w:r w:rsidRPr="00CF7FE6">
        <w:rPr>
          <w:rFonts w:ascii="Calibri" w:hAnsi="Calibri" w:cs="Arial"/>
          <w:iCs/>
          <w:color w:val="19161B"/>
          <w:sz w:val="52"/>
          <w:szCs w:val="52"/>
          <w:lang w:val="en-US"/>
        </w:rPr>
        <w:t>AN</w:t>
      </w:r>
      <w:r w:rsidR="00B15802" w:rsidRPr="00CF7FE6">
        <w:rPr>
          <w:rFonts w:ascii="Calibri" w:hAnsi="Calibri" w:cs="Arial"/>
          <w:iCs/>
          <w:color w:val="19161B"/>
          <w:sz w:val="52"/>
          <w:szCs w:val="52"/>
          <w:lang w:val="en-US"/>
        </w:rPr>
        <w:t>NEXES</w:t>
      </w:r>
    </w:p>
    <w:p w:rsidR="000A68BF" w:rsidRPr="00CF7FE6" w:rsidRDefault="000A68BF" w:rsidP="000A68BF">
      <w:pPr>
        <w:pStyle w:val="CM4"/>
        <w:jc w:val="center"/>
        <w:rPr>
          <w:rFonts w:ascii="Calibri" w:hAnsi="Calibri" w:cs="Arial"/>
          <w:iCs/>
          <w:color w:val="19161B"/>
          <w:sz w:val="20"/>
          <w:szCs w:val="20"/>
          <w:lang w:val="en-US"/>
        </w:rPr>
      </w:pPr>
    </w:p>
    <w:p w:rsidR="000A68BF" w:rsidRPr="00CF7FE6" w:rsidRDefault="00B15802" w:rsidP="000A68BF">
      <w:pPr>
        <w:pStyle w:val="CM4"/>
        <w:jc w:val="center"/>
        <w:rPr>
          <w:rFonts w:ascii="Calibri" w:hAnsi="Calibri" w:cs="Arial"/>
          <w:iCs/>
          <w:color w:val="19161B"/>
          <w:sz w:val="20"/>
          <w:szCs w:val="20"/>
          <w:lang w:val="en-US"/>
        </w:rPr>
      </w:pPr>
      <w:r w:rsidRPr="00CF7FE6">
        <w:rPr>
          <w:rFonts w:ascii="Calibri" w:hAnsi="Calibri" w:cs="Arial"/>
          <w:iCs/>
          <w:color w:val="19161B"/>
          <w:sz w:val="20"/>
          <w:szCs w:val="20"/>
          <w:lang w:val="en-US"/>
        </w:rPr>
        <w:t xml:space="preserve">To the </w:t>
      </w:r>
      <w:del w:id="2031" w:author="Iñigo De Vicente" w:date="2017-01-25T13:27:00Z">
        <w:r w:rsidRPr="00CF7FE6" w:rsidDel="00B75044">
          <w:rPr>
            <w:rFonts w:ascii="Calibri" w:hAnsi="Calibri" w:cs="Arial"/>
            <w:iCs/>
            <w:color w:val="19161B"/>
            <w:sz w:val="20"/>
            <w:szCs w:val="20"/>
            <w:lang w:val="en-US"/>
          </w:rPr>
          <w:delText xml:space="preserve">First </w:delText>
        </w:r>
      </w:del>
      <w:ins w:id="2032" w:author="Iñigo De Vicente" w:date="2017-01-25T13:27:00Z">
        <w:r w:rsidR="00B75044">
          <w:rPr>
            <w:rFonts w:ascii="Calibri" w:hAnsi="Calibri" w:cs="Arial"/>
            <w:iCs/>
            <w:color w:val="19161B"/>
            <w:sz w:val="20"/>
            <w:szCs w:val="20"/>
            <w:lang w:val="en-US"/>
          </w:rPr>
          <w:t>second</w:t>
        </w:r>
        <w:r w:rsidR="00B75044" w:rsidRPr="00CF7FE6">
          <w:rPr>
            <w:rFonts w:ascii="Calibri" w:hAnsi="Calibri" w:cs="Arial"/>
            <w:iCs/>
            <w:color w:val="19161B"/>
            <w:sz w:val="20"/>
            <w:szCs w:val="20"/>
            <w:lang w:val="en-US"/>
          </w:rPr>
          <w:t xml:space="preserve"> </w:t>
        </w:r>
      </w:ins>
      <w:r w:rsidRPr="00CF7FE6">
        <w:rPr>
          <w:rFonts w:ascii="Calibri" w:hAnsi="Calibri" w:cs="Arial"/>
          <w:iCs/>
          <w:color w:val="19161B"/>
          <w:sz w:val="20"/>
          <w:szCs w:val="20"/>
          <w:lang w:val="en-US"/>
        </w:rPr>
        <w:t>Spanish Report on</w:t>
      </w:r>
    </w:p>
    <w:tbl>
      <w:tblPr>
        <w:tblW w:w="5000" w:type="pct"/>
        <w:jc w:val="center"/>
        <w:tblLook w:val="04A0" w:firstRow="1" w:lastRow="0" w:firstColumn="1" w:lastColumn="0" w:noHBand="0" w:noVBand="1"/>
      </w:tblPr>
      <w:tblGrid>
        <w:gridCol w:w="514"/>
        <w:gridCol w:w="8157"/>
        <w:gridCol w:w="211"/>
      </w:tblGrid>
      <w:tr w:rsidR="000A68BF" w:rsidRPr="00CF7FE6" w:rsidTr="000A68BF">
        <w:trPr>
          <w:trHeight w:val="1440"/>
          <w:jc w:val="center"/>
        </w:trPr>
        <w:tc>
          <w:tcPr>
            <w:tcW w:w="5000" w:type="pct"/>
            <w:gridSpan w:val="3"/>
            <w:tcBorders>
              <w:bottom w:val="single" w:sz="4" w:space="0" w:color="4F81BD"/>
            </w:tcBorders>
            <w:vAlign w:val="center"/>
          </w:tcPr>
          <w:p w:rsidR="000A68BF" w:rsidRPr="00CF7FE6" w:rsidRDefault="00B15802" w:rsidP="00B15802">
            <w:pPr>
              <w:pStyle w:val="Sinespaciado"/>
              <w:spacing w:line="240" w:lineRule="atLeast"/>
              <w:jc w:val="center"/>
              <w:rPr>
                <w:sz w:val="36"/>
                <w:szCs w:val="36"/>
              </w:rPr>
            </w:pPr>
            <w:r w:rsidRPr="00CF7FE6">
              <w:rPr>
                <w:sz w:val="36"/>
                <w:szCs w:val="36"/>
                <w:lang w:val="en-US"/>
              </w:rPr>
              <w:t>The Implementation of the Protocol on Pollutant and Transfer Releases</w:t>
            </w:r>
            <w:r w:rsidR="000A68BF" w:rsidRPr="00CF7FE6">
              <w:rPr>
                <w:sz w:val="36"/>
                <w:szCs w:val="36"/>
                <w:lang w:val="en-US"/>
              </w:rPr>
              <w:t xml:space="preserve">. </w:t>
            </w:r>
            <w:r w:rsidR="000A68BF" w:rsidRPr="00CF7FE6">
              <w:rPr>
                <w:sz w:val="36"/>
                <w:szCs w:val="36"/>
              </w:rPr>
              <w:t>(</w:t>
            </w:r>
            <w:r w:rsidRPr="00CF7FE6">
              <w:rPr>
                <w:sz w:val="36"/>
                <w:szCs w:val="36"/>
              </w:rPr>
              <w:t xml:space="preserve">PRTR/KIEV </w:t>
            </w:r>
            <w:r w:rsidR="000A68BF" w:rsidRPr="00CF7FE6">
              <w:rPr>
                <w:sz w:val="36"/>
                <w:szCs w:val="36"/>
              </w:rPr>
              <w:t xml:space="preserve">Protocol) </w:t>
            </w:r>
          </w:p>
        </w:tc>
      </w:tr>
      <w:tr w:rsidR="000A68BF" w:rsidRPr="00CF7FE6" w:rsidTr="000A68BF">
        <w:trPr>
          <w:gridBefore w:val="1"/>
          <w:gridAfter w:val="1"/>
          <w:wBefore w:w="289" w:type="pct"/>
          <w:wAfter w:w="119" w:type="pct"/>
          <w:trHeight w:val="720"/>
          <w:jc w:val="center"/>
        </w:trPr>
        <w:tc>
          <w:tcPr>
            <w:tcW w:w="4592" w:type="pct"/>
            <w:tcBorders>
              <w:top w:val="single" w:sz="4" w:space="0" w:color="4F81BD"/>
            </w:tcBorders>
            <w:vAlign w:val="center"/>
          </w:tcPr>
          <w:p w:rsidR="000A68BF" w:rsidRPr="00CF7FE6" w:rsidRDefault="00B15802" w:rsidP="00A55435">
            <w:pPr>
              <w:pStyle w:val="Sinespaciado"/>
              <w:jc w:val="center"/>
              <w:rPr>
                <w:i/>
                <w:sz w:val="28"/>
                <w:szCs w:val="28"/>
                <w:lang w:val="en-US"/>
              </w:rPr>
            </w:pPr>
            <w:r w:rsidRPr="00CF7FE6">
              <w:rPr>
                <w:i/>
                <w:sz w:val="28"/>
                <w:szCs w:val="28"/>
                <w:lang w:val="en-US"/>
              </w:rPr>
              <w:t xml:space="preserve">In accordance with the </w:t>
            </w:r>
            <w:r w:rsidR="000A68BF" w:rsidRPr="00CF7FE6">
              <w:rPr>
                <w:i/>
                <w:sz w:val="28"/>
                <w:szCs w:val="28"/>
                <w:lang w:val="en-US"/>
              </w:rPr>
              <w:t>Decisi</w:t>
            </w:r>
            <w:r w:rsidRPr="00CF7FE6">
              <w:rPr>
                <w:i/>
                <w:sz w:val="28"/>
                <w:szCs w:val="28"/>
                <w:lang w:val="en-US"/>
              </w:rPr>
              <w:t>o</w:t>
            </w:r>
            <w:r w:rsidR="000A68BF" w:rsidRPr="00CF7FE6">
              <w:rPr>
                <w:i/>
                <w:sz w:val="28"/>
                <w:szCs w:val="28"/>
                <w:lang w:val="en-US"/>
              </w:rPr>
              <w:t>n I/5 (ECE/MP.PRTR/2010/2/Add.1)</w:t>
            </w:r>
            <w:ins w:id="2033" w:author="Iñigo De Vicente" w:date="2017-01-24T13:08:00Z">
              <w:r w:rsidR="00A55435" w:rsidRPr="00CF7FE6">
                <w:rPr>
                  <w:i/>
                  <w:sz w:val="28"/>
                  <w:szCs w:val="28"/>
                  <w:lang w:val="en-US"/>
                </w:rPr>
                <w:t xml:space="preserve"> an the</w:t>
              </w:r>
              <w:r w:rsidR="00A55435" w:rsidRPr="000653FB">
                <w:rPr>
                  <w:i/>
                  <w:sz w:val="28"/>
                  <w:szCs w:val="28"/>
                  <w:lang w:val="en-US"/>
                </w:rPr>
                <w:t xml:space="preserve"> Decisi</w:t>
              </w:r>
              <w:r w:rsidR="00A55435" w:rsidRPr="00CF7FE6">
                <w:rPr>
                  <w:i/>
                  <w:sz w:val="28"/>
                  <w:szCs w:val="28"/>
                  <w:lang w:val="en-US"/>
                </w:rPr>
                <w:t>o</w:t>
              </w:r>
              <w:r w:rsidR="00A55435" w:rsidRPr="000653FB">
                <w:rPr>
                  <w:i/>
                  <w:sz w:val="28"/>
                  <w:szCs w:val="28"/>
                  <w:lang w:val="en-US"/>
                </w:rPr>
                <w:t>n II/1 (ECE/MP.PRTR/2014/4/Add.1)</w:t>
              </w:r>
            </w:ins>
          </w:p>
        </w:tc>
      </w:tr>
      <w:tr w:rsidR="000A68BF" w:rsidRPr="00CF7FE6" w:rsidTr="000A68BF">
        <w:trPr>
          <w:trHeight w:val="360"/>
          <w:jc w:val="center"/>
        </w:trPr>
        <w:tc>
          <w:tcPr>
            <w:tcW w:w="5000" w:type="pct"/>
            <w:gridSpan w:val="3"/>
            <w:vAlign w:val="center"/>
          </w:tcPr>
          <w:p w:rsidR="000A68BF" w:rsidRPr="00CF7FE6" w:rsidRDefault="000A68BF" w:rsidP="000A68BF">
            <w:pPr>
              <w:pStyle w:val="Sinespaciado"/>
              <w:jc w:val="center"/>
              <w:rPr>
                <w:lang w:val="en-US"/>
              </w:rPr>
            </w:pPr>
          </w:p>
        </w:tc>
      </w:tr>
      <w:tr w:rsidR="000A68BF" w:rsidRPr="00CF7FE6" w:rsidTr="000A68BF">
        <w:trPr>
          <w:trHeight w:val="360"/>
          <w:jc w:val="center"/>
        </w:trPr>
        <w:tc>
          <w:tcPr>
            <w:tcW w:w="5000" w:type="pct"/>
            <w:gridSpan w:val="3"/>
            <w:vAlign w:val="center"/>
          </w:tcPr>
          <w:p w:rsidR="000A68BF" w:rsidRPr="00CF7FE6" w:rsidRDefault="000A68BF" w:rsidP="000A68BF">
            <w:pPr>
              <w:pStyle w:val="Sinespaciado"/>
              <w:jc w:val="center"/>
              <w:rPr>
                <w:b/>
                <w:bCs/>
                <w:lang w:val="en-US"/>
              </w:rPr>
            </w:pPr>
          </w:p>
        </w:tc>
      </w:tr>
    </w:tbl>
    <w:p w:rsidR="00861522" w:rsidRPr="005D65A5" w:rsidRDefault="00B15802" w:rsidP="000A68BF">
      <w:pPr>
        <w:rPr>
          <w:rFonts w:asciiTheme="minorHAnsi" w:hAnsiTheme="minorHAnsi"/>
          <w:b/>
          <w:sz w:val="22"/>
          <w:szCs w:val="22"/>
          <w:rPrChange w:id="2034" w:author="Iñigo De Vicente" w:date="2017-01-31T17:34:00Z">
            <w:rPr>
              <w:rFonts w:ascii="Calibri" w:hAnsi="Calibri"/>
              <w:b/>
              <w:sz w:val="22"/>
              <w:szCs w:val="22"/>
            </w:rPr>
          </w:rPrChange>
        </w:rPr>
      </w:pPr>
      <w:r w:rsidRPr="005D65A5">
        <w:rPr>
          <w:rFonts w:asciiTheme="minorHAnsi" w:hAnsiTheme="minorHAnsi"/>
          <w:b/>
          <w:sz w:val="22"/>
          <w:szCs w:val="22"/>
          <w:rPrChange w:id="2035" w:author="Iñigo De Vicente" w:date="2017-01-31T17:34:00Z">
            <w:rPr>
              <w:rFonts w:ascii="Calibri" w:hAnsi="Calibri"/>
              <w:b/>
              <w:sz w:val="22"/>
              <w:szCs w:val="22"/>
            </w:rPr>
          </w:rPrChange>
        </w:rPr>
        <w:t>Annex</w:t>
      </w:r>
      <w:r w:rsidR="00861522" w:rsidRPr="005D65A5">
        <w:rPr>
          <w:rFonts w:asciiTheme="minorHAnsi" w:hAnsiTheme="minorHAnsi"/>
          <w:b/>
          <w:sz w:val="22"/>
          <w:szCs w:val="22"/>
          <w:rPrChange w:id="2036" w:author="Iñigo De Vicente" w:date="2017-01-31T17:34:00Z">
            <w:rPr>
              <w:rFonts w:ascii="Calibri" w:hAnsi="Calibri"/>
              <w:b/>
              <w:sz w:val="22"/>
              <w:szCs w:val="22"/>
            </w:rPr>
          </w:rPrChange>
        </w:rPr>
        <w:t xml:space="preserve"> 1.</w:t>
      </w:r>
    </w:p>
    <w:p w:rsidR="00A55435" w:rsidRPr="005D65A5" w:rsidRDefault="00A55435" w:rsidP="00A55435">
      <w:pPr>
        <w:rPr>
          <w:ins w:id="2037" w:author="Iñigo De Vicente" w:date="2017-01-24T13:07:00Z"/>
          <w:rFonts w:asciiTheme="minorHAnsi" w:hAnsiTheme="minorHAnsi"/>
          <w:sz w:val="22"/>
          <w:szCs w:val="22"/>
          <w:lang w:val="en-US"/>
          <w:rPrChange w:id="2038" w:author="Iñigo De Vicente" w:date="2017-01-31T17:34:00Z">
            <w:rPr>
              <w:ins w:id="2039" w:author="Iñigo De Vicente" w:date="2017-01-24T13:07:00Z"/>
              <w:rFonts w:ascii="Calibri" w:hAnsi="Calibri"/>
              <w:sz w:val="22"/>
              <w:szCs w:val="22"/>
              <w:lang w:val="en-US"/>
            </w:rPr>
          </w:rPrChange>
        </w:rPr>
      </w:pPr>
      <w:ins w:id="2040" w:author="Iñigo De Vicente" w:date="2017-01-24T13:07:00Z">
        <w:r w:rsidRPr="005D65A5">
          <w:rPr>
            <w:rFonts w:asciiTheme="minorHAnsi" w:hAnsiTheme="minorHAnsi"/>
            <w:sz w:val="22"/>
            <w:szCs w:val="22"/>
            <w:lang w:val="en-US"/>
            <w:rPrChange w:id="2041" w:author="Iñigo De Vicente" w:date="2017-01-31T17:34:00Z">
              <w:rPr>
                <w:rFonts w:ascii="Calibri" w:hAnsi="Calibri"/>
                <w:sz w:val="22"/>
                <w:szCs w:val="22"/>
                <w:lang w:val="en-US"/>
              </w:rPr>
            </w:rPrChange>
          </w:rPr>
          <w:t>Decisi</w:t>
        </w:r>
      </w:ins>
      <w:ins w:id="2042" w:author="Iñigo De Vicente" w:date="2017-01-24T13:08:00Z">
        <w:r w:rsidRPr="005D65A5">
          <w:rPr>
            <w:rFonts w:asciiTheme="minorHAnsi" w:hAnsiTheme="minorHAnsi"/>
            <w:sz w:val="22"/>
            <w:szCs w:val="22"/>
            <w:lang w:val="en-US"/>
            <w:rPrChange w:id="2043" w:author="Iñigo De Vicente" w:date="2017-01-31T17:34:00Z">
              <w:rPr>
                <w:rFonts w:ascii="Calibri" w:hAnsi="Calibri"/>
                <w:sz w:val="22"/>
                <w:szCs w:val="22"/>
                <w:lang w:val="en-US"/>
              </w:rPr>
            </w:rPrChange>
          </w:rPr>
          <w:t>o</w:t>
        </w:r>
      </w:ins>
      <w:ins w:id="2044" w:author="Iñigo De Vicente" w:date="2017-01-24T13:07:00Z">
        <w:r w:rsidRPr="005D65A5">
          <w:rPr>
            <w:rFonts w:asciiTheme="minorHAnsi" w:hAnsiTheme="minorHAnsi"/>
            <w:sz w:val="22"/>
            <w:szCs w:val="22"/>
            <w:lang w:val="en-US"/>
            <w:rPrChange w:id="2045" w:author="Iñigo De Vicente" w:date="2017-01-31T17:34:00Z">
              <w:rPr>
                <w:rFonts w:ascii="Calibri" w:hAnsi="Calibri"/>
                <w:sz w:val="22"/>
                <w:szCs w:val="22"/>
                <w:lang w:val="en-US"/>
              </w:rPr>
            </w:rPrChange>
          </w:rPr>
          <w:t xml:space="preserve">n I/5: </w:t>
        </w:r>
      </w:ins>
      <w:r w:rsidRPr="005D65A5">
        <w:rPr>
          <w:rFonts w:asciiTheme="minorHAnsi" w:hAnsiTheme="minorHAnsi"/>
          <w:sz w:val="22"/>
          <w:szCs w:val="22"/>
          <w:rPrChange w:id="2046" w:author="Iñigo De Vicente" w:date="2017-01-31T17:34:00Z">
            <w:rPr/>
          </w:rPrChange>
        </w:rPr>
        <w:fldChar w:fldCharType="begin"/>
      </w:r>
      <w:r w:rsidRPr="005D65A5">
        <w:rPr>
          <w:rFonts w:asciiTheme="minorHAnsi" w:hAnsiTheme="minorHAnsi"/>
          <w:sz w:val="22"/>
          <w:szCs w:val="22"/>
          <w:lang w:val="en-US"/>
          <w:rPrChange w:id="2047" w:author="Iñigo De Vicente" w:date="2017-01-31T17:34:00Z">
            <w:rPr>
              <w:rFonts w:ascii="Calibri" w:hAnsi="Calibri"/>
              <w:lang w:val="en-US"/>
            </w:rPr>
          </w:rPrChange>
        </w:rPr>
        <w:instrText xml:space="preserve"> HYPERLINK "http://www.unece.org/fileadmin/DAM/env/pp/prtr/docs/ece_mp.prtr_2010_2_Add.1_e.pdf" </w:instrText>
      </w:r>
      <w:r w:rsidRPr="005D65A5">
        <w:rPr>
          <w:rFonts w:asciiTheme="minorHAnsi" w:hAnsiTheme="minorHAnsi"/>
          <w:rPrChange w:id="2048" w:author="Iñigo De Vicente" w:date="2017-01-31T17:34:00Z">
            <w:rPr>
              <w:rStyle w:val="Hipervnculo"/>
              <w:rFonts w:ascii="Calibri" w:hAnsi="Calibri"/>
              <w:sz w:val="22"/>
              <w:szCs w:val="22"/>
              <w:lang w:val="es-ES"/>
            </w:rPr>
          </w:rPrChange>
        </w:rPr>
        <w:fldChar w:fldCharType="separate"/>
      </w:r>
      <w:ins w:id="2049" w:author="Iñigo De Vicente" w:date="2017-01-24T13:07:00Z">
        <w:r w:rsidRPr="005D65A5">
          <w:rPr>
            <w:rStyle w:val="Hipervnculo"/>
            <w:rFonts w:asciiTheme="minorHAnsi" w:hAnsiTheme="minorHAnsi"/>
            <w:sz w:val="22"/>
            <w:szCs w:val="22"/>
            <w:lang w:val="en-US"/>
            <w:rPrChange w:id="2050" w:author="Iñigo De Vicente" w:date="2017-01-31T17:34:00Z">
              <w:rPr>
                <w:rStyle w:val="Hipervnculo"/>
                <w:rFonts w:ascii="Calibri" w:hAnsi="Calibri"/>
                <w:sz w:val="22"/>
                <w:szCs w:val="22"/>
                <w:lang w:val="en-US"/>
              </w:rPr>
            </w:rPrChange>
          </w:rPr>
          <w:t>http://www.unece.org/fileadmin/DAM/env/pp/prtr/docs/ece_mp.prtr_2010_2_Add.1_e.pdf</w:t>
        </w:r>
        <w:r w:rsidRPr="005D65A5">
          <w:rPr>
            <w:rStyle w:val="Hipervnculo"/>
            <w:rFonts w:asciiTheme="minorHAnsi" w:hAnsiTheme="minorHAnsi"/>
            <w:sz w:val="22"/>
            <w:szCs w:val="22"/>
            <w:lang w:val="es-ES"/>
            <w:rPrChange w:id="2051" w:author="Iñigo De Vicente" w:date="2017-01-31T17:34:00Z">
              <w:rPr>
                <w:rStyle w:val="Hipervnculo"/>
                <w:rFonts w:ascii="Calibri" w:hAnsi="Calibri"/>
                <w:sz w:val="22"/>
                <w:szCs w:val="22"/>
                <w:lang w:val="es-ES"/>
              </w:rPr>
            </w:rPrChange>
          </w:rPr>
          <w:fldChar w:fldCharType="end"/>
        </w:r>
      </w:ins>
    </w:p>
    <w:p w:rsidR="00A55435" w:rsidRPr="005D65A5" w:rsidRDefault="00A55435" w:rsidP="00A55435">
      <w:pPr>
        <w:pStyle w:val="CM4"/>
        <w:ind w:right="425"/>
        <w:jc w:val="both"/>
        <w:rPr>
          <w:ins w:id="2052" w:author="Iñigo De Vicente" w:date="2017-01-24T13:07:00Z"/>
          <w:rFonts w:asciiTheme="minorHAnsi" w:eastAsia="Times New Roman" w:hAnsiTheme="minorHAnsi"/>
          <w:sz w:val="22"/>
          <w:szCs w:val="22"/>
          <w:lang w:val="en-US"/>
          <w:rPrChange w:id="2053" w:author="Iñigo De Vicente" w:date="2017-01-31T17:34:00Z">
            <w:rPr>
              <w:ins w:id="2054" w:author="Iñigo De Vicente" w:date="2017-01-24T13:07:00Z"/>
              <w:rFonts w:ascii="Calibri" w:eastAsia="Times New Roman" w:hAnsi="Calibri"/>
              <w:sz w:val="22"/>
              <w:szCs w:val="22"/>
              <w:lang w:val="en-US"/>
            </w:rPr>
          </w:rPrChange>
        </w:rPr>
      </w:pPr>
      <w:ins w:id="2055" w:author="Iñigo De Vicente" w:date="2017-01-24T13:07:00Z">
        <w:r w:rsidRPr="005D65A5">
          <w:rPr>
            <w:rFonts w:asciiTheme="minorHAnsi" w:eastAsia="Times New Roman" w:hAnsiTheme="minorHAnsi"/>
            <w:sz w:val="22"/>
            <w:szCs w:val="22"/>
            <w:lang w:val="en-US"/>
            <w:rPrChange w:id="2056" w:author="Iñigo De Vicente" w:date="2017-01-31T17:34:00Z">
              <w:rPr>
                <w:rFonts w:ascii="Calibri" w:eastAsia="Times New Roman" w:hAnsi="Calibri"/>
                <w:sz w:val="22"/>
                <w:szCs w:val="22"/>
                <w:lang w:val="en-US"/>
              </w:rPr>
            </w:rPrChange>
          </w:rPr>
          <w:t>Decisi</w:t>
        </w:r>
      </w:ins>
      <w:ins w:id="2057" w:author="Iñigo De Vicente" w:date="2017-01-24T13:08:00Z">
        <w:r w:rsidRPr="005D65A5">
          <w:rPr>
            <w:rFonts w:asciiTheme="minorHAnsi" w:eastAsia="Times New Roman" w:hAnsiTheme="minorHAnsi"/>
            <w:sz w:val="22"/>
            <w:szCs w:val="22"/>
            <w:lang w:val="en-US"/>
            <w:rPrChange w:id="2058" w:author="Iñigo De Vicente" w:date="2017-01-31T17:34:00Z">
              <w:rPr>
                <w:rFonts w:ascii="Calibri" w:eastAsia="Times New Roman" w:hAnsi="Calibri"/>
                <w:sz w:val="22"/>
                <w:szCs w:val="22"/>
                <w:lang w:val="en-US"/>
              </w:rPr>
            </w:rPrChange>
          </w:rPr>
          <w:t>o</w:t>
        </w:r>
      </w:ins>
      <w:ins w:id="2059" w:author="Iñigo De Vicente" w:date="2017-01-24T13:07:00Z">
        <w:r w:rsidRPr="005D65A5">
          <w:rPr>
            <w:rFonts w:asciiTheme="minorHAnsi" w:eastAsia="Times New Roman" w:hAnsiTheme="minorHAnsi"/>
            <w:sz w:val="22"/>
            <w:szCs w:val="22"/>
            <w:lang w:val="en-US"/>
            <w:rPrChange w:id="2060" w:author="Iñigo De Vicente" w:date="2017-01-31T17:34:00Z">
              <w:rPr>
                <w:rFonts w:ascii="Calibri" w:eastAsia="Times New Roman" w:hAnsi="Calibri"/>
                <w:sz w:val="22"/>
                <w:szCs w:val="22"/>
                <w:lang w:val="en-US"/>
              </w:rPr>
            </w:rPrChange>
          </w:rPr>
          <w:t>n II/1:</w:t>
        </w:r>
      </w:ins>
    </w:p>
    <w:p w:rsidR="00A55435" w:rsidRPr="005D65A5" w:rsidRDefault="00A55435" w:rsidP="00A55435">
      <w:pPr>
        <w:jc w:val="both"/>
        <w:rPr>
          <w:ins w:id="2061" w:author="Iñigo De Vicente" w:date="2017-01-24T13:07:00Z"/>
          <w:rStyle w:val="Hipervnculo"/>
          <w:rFonts w:asciiTheme="minorHAnsi" w:hAnsiTheme="minorHAnsi"/>
          <w:sz w:val="22"/>
          <w:szCs w:val="22"/>
          <w:lang w:val="en-US"/>
          <w:rPrChange w:id="2062" w:author="Iñigo De Vicente" w:date="2017-01-31T17:34:00Z">
            <w:rPr>
              <w:ins w:id="2063" w:author="Iñigo De Vicente" w:date="2017-01-24T13:07:00Z"/>
              <w:rStyle w:val="Hipervnculo"/>
              <w:rFonts w:ascii="Calibri" w:eastAsia="Calibri" w:hAnsi="Calibri"/>
              <w:sz w:val="22"/>
              <w:szCs w:val="22"/>
              <w:lang w:val="en-US"/>
            </w:rPr>
          </w:rPrChange>
        </w:rPr>
      </w:pPr>
      <w:r w:rsidRPr="005D65A5">
        <w:rPr>
          <w:rFonts w:asciiTheme="minorHAnsi" w:hAnsiTheme="minorHAnsi"/>
          <w:sz w:val="22"/>
          <w:szCs w:val="22"/>
          <w:rPrChange w:id="2064" w:author="Iñigo De Vicente" w:date="2017-01-31T17:34:00Z">
            <w:rPr/>
          </w:rPrChange>
        </w:rPr>
        <w:fldChar w:fldCharType="begin"/>
      </w:r>
      <w:r w:rsidRPr="005D65A5">
        <w:rPr>
          <w:rFonts w:asciiTheme="minorHAnsi" w:hAnsiTheme="minorHAnsi"/>
          <w:sz w:val="22"/>
          <w:szCs w:val="22"/>
          <w:lang w:val="en-US"/>
          <w:rPrChange w:id="2065" w:author="Iñigo De Vicente" w:date="2017-01-31T17:34:00Z">
            <w:rPr>
              <w:rFonts w:ascii="Calibri" w:hAnsi="Calibri"/>
              <w:lang w:val="en-US"/>
            </w:rPr>
          </w:rPrChange>
        </w:rPr>
        <w:instrText xml:space="preserve"> HYPERLINK "http://www.unece.org/fileadmin/DAM/env/pp/prtr/MOPP2/Post-session_documents/ECE.MP.PRTR.2014.4.Add.1_e.pdf" </w:instrText>
      </w:r>
      <w:r w:rsidRPr="005D65A5">
        <w:rPr>
          <w:rFonts w:asciiTheme="minorHAnsi" w:hAnsiTheme="minorHAnsi"/>
          <w:rPrChange w:id="2066" w:author="Iñigo De Vicente" w:date="2017-01-31T17:34:00Z">
            <w:rPr>
              <w:rStyle w:val="Hipervnculo"/>
              <w:rFonts w:ascii="Calibri" w:hAnsi="Calibri"/>
              <w:sz w:val="22"/>
              <w:szCs w:val="22"/>
              <w:lang w:val="es-ES"/>
            </w:rPr>
          </w:rPrChange>
        </w:rPr>
        <w:fldChar w:fldCharType="separate"/>
      </w:r>
      <w:ins w:id="2067" w:author="Iñigo De Vicente" w:date="2017-01-24T13:07:00Z">
        <w:r w:rsidRPr="005D65A5">
          <w:rPr>
            <w:rStyle w:val="Hipervnculo"/>
            <w:rFonts w:asciiTheme="minorHAnsi" w:hAnsiTheme="minorHAnsi"/>
            <w:sz w:val="22"/>
            <w:szCs w:val="22"/>
            <w:lang w:val="en-US"/>
            <w:rPrChange w:id="2068" w:author="Iñigo De Vicente" w:date="2017-01-31T17:34:00Z">
              <w:rPr>
                <w:rStyle w:val="Hipervnculo"/>
                <w:rFonts w:ascii="Calibri" w:hAnsi="Calibri"/>
                <w:sz w:val="22"/>
                <w:szCs w:val="22"/>
                <w:lang w:val="en-US"/>
              </w:rPr>
            </w:rPrChange>
          </w:rPr>
          <w:t>http://www.unece.org/fileadmin/DAM/env/pp/prtr/MOPP2/Post-session_documents/ECE.MP.PRTR.2014.4.Add.1_e.pdf</w:t>
        </w:r>
        <w:r w:rsidRPr="005D65A5">
          <w:rPr>
            <w:rStyle w:val="Hipervnculo"/>
            <w:rFonts w:asciiTheme="minorHAnsi" w:hAnsiTheme="minorHAnsi"/>
            <w:sz w:val="22"/>
            <w:szCs w:val="22"/>
            <w:lang w:val="es-ES"/>
            <w:rPrChange w:id="2069" w:author="Iñigo De Vicente" w:date="2017-01-31T17:34:00Z">
              <w:rPr>
                <w:rStyle w:val="Hipervnculo"/>
                <w:rFonts w:ascii="Calibri" w:hAnsi="Calibri"/>
                <w:sz w:val="22"/>
                <w:szCs w:val="22"/>
                <w:lang w:val="es-ES"/>
              </w:rPr>
            </w:rPrChange>
          </w:rPr>
          <w:fldChar w:fldCharType="end"/>
        </w:r>
        <w:r w:rsidRPr="005D65A5">
          <w:rPr>
            <w:rStyle w:val="Hipervnculo"/>
            <w:rFonts w:asciiTheme="minorHAnsi" w:hAnsiTheme="minorHAnsi"/>
            <w:sz w:val="22"/>
            <w:szCs w:val="22"/>
            <w:lang w:val="en-US"/>
            <w:rPrChange w:id="2070" w:author="Iñigo De Vicente" w:date="2017-01-31T17:34:00Z">
              <w:rPr>
                <w:rStyle w:val="Hipervnculo"/>
                <w:rFonts w:ascii="Calibri" w:hAnsi="Calibri"/>
                <w:sz w:val="22"/>
                <w:szCs w:val="22"/>
                <w:lang w:val="en-US"/>
              </w:rPr>
            </w:rPrChange>
          </w:rPr>
          <w:t xml:space="preserve"> </w:t>
        </w:r>
      </w:ins>
    </w:p>
    <w:p w:rsidR="000A68BF" w:rsidRPr="005D65A5" w:rsidDel="00A55435" w:rsidRDefault="000A68BF" w:rsidP="000A68BF">
      <w:pPr>
        <w:rPr>
          <w:del w:id="2071" w:author="Iñigo De Vicente" w:date="2017-01-24T13:07:00Z"/>
          <w:rFonts w:asciiTheme="minorHAnsi" w:hAnsiTheme="minorHAnsi"/>
          <w:sz w:val="22"/>
          <w:szCs w:val="22"/>
          <w:rPrChange w:id="2072" w:author="Iñigo De Vicente" w:date="2017-01-31T17:34:00Z">
            <w:rPr>
              <w:del w:id="2073" w:author="Iñigo De Vicente" w:date="2017-01-24T13:07:00Z"/>
              <w:rFonts w:ascii="Calibri" w:hAnsi="Calibri"/>
              <w:sz w:val="22"/>
              <w:szCs w:val="22"/>
            </w:rPr>
          </w:rPrChange>
        </w:rPr>
      </w:pPr>
      <w:del w:id="2074" w:author="Iñigo De Vicente" w:date="2017-01-24T13:07:00Z">
        <w:r w:rsidRPr="005D65A5" w:rsidDel="00A55435">
          <w:rPr>
            <w:rFonts w:asciiTheme="minorHAnsi" w:hAnsiTheme="minorHAnsi"/>
            <w:sz w:val="22"/>
            <w:szCs w:val="22"/>
            <w:rPrChange w:id="2075" w:author="Iñigo De Vicente" w:date="2017-01-31T17:34:00Z">
              <w:rPr>
                <w:rFonts w:ascii="Calibri" w:hAnsi="Calibri"/>
                <w:sz w:val="22"/>
                <w:szCs w:val="22"/>
              </w:rPr>
            </w:rPrChange>
          </w:rPr>
          <w:delText>Decisi</w:delText>
        </w:r>
        <w:r w:rsidR="00B15802" w:rsidRPr="005D65A5" w:rsidDel="00A55435">
          <w:rPr>
            <w:rFonts w:asciiTheme="minorHAnsi" w:hAnsiTheme="minorHAnsi"/>
            <w:sz w:val="22"/>
            <w:szCs w:val="22"/>
            <w:rPrChange w:id="2076" w:author="Iñigo De Vicente" w:date="2017-01-31T17:34:00Z">
              <w:rPr>
                <w:rFonts w:ascii="Calibri" w:hAnsi="Calibri"/>
                <w:sz w:val="22"/>
                <w:szCs w:val="22"/>
              </w:rPr>
            </w:rPrChange>
          </w:rPr>
          <w:delText>o</w:delText>
        </w:r>
        <w:r w:rsidRPr="005D65A5" w:rsidDel="00A55435">
          <w:rPr>
            <w:rFonts w:asciiTheme="minorHAnsi" w:hAnsiTheme="minorHAnsi"/>
            <w:sz w:val="22"/>
            <w:szCs w:val="22"/>
            <w:rPrChange w:id="2077" w:author="Iñigo De Vicente" w:date="2017-01-31T17:34:00Z">
              <w:rPr>
                <w:rFonts w:ascii="Calibri" w:hAnsi="Calibri"/>
                <w:sz w:val="22"/>
                <w:szCs w:val="22"/>
              </w:rPr>
            </w:rPrChange>
          </w:rPr>
          <w:delText xml:space="preserve">n I/5: </w:delText>
        </w:r>
        <w:r w:rsidR="005A33E6" w:rsidRPr="005D65A5" w:rsidDel="00A55435">
          <w:rPr>
            <w:rFonts w:asciiTheme="minorHAnsi" w:hAnsiTheme="minorHAnsi"/>
            <w:sz w:val="22"/>
            <w:szCs w:val="22"/>
            <w:rPrChange w:id="2078" w:author="Iñigo De Vicente" w:date="2017-01-31T17:34:00Z">
              <w:rPr>
                <w:rFonts w:ascii="Calibri" w:hAnsi="Calibri"/>
              </w:rPr>
            </w:rPrChange>
          </w:rPr>
          <w:fldChar w:fldCharType="begin"/>
        </w:r>
        <w:r w:rsidR="005A33E6" w:rsidRPr="005D65A5" w:rsidDel="00A55435">
          <w:rPr>
            <w:rFonts w:asciiTheme="minorHAnsi" w:hAnsiTheme="minorHAnsi"/>
            <w:sz w:val="22"/>
            <w:szCs w:val="22"/>
            <w:rPrChange w:id="2079" w:author="Iñigo De Vicente" w:date="2017-01-31T17:34:00Z">
              <w:rPr>
                <w:rFonts w:ascii="Calibri" w:hAnsi="Calibri"/>
              </w:rPr>
            </w:rPrChange>
          </w:rPr>
          <w:delInstrText>HYPERLINK "http://www.unece.org/fileadmin/DAM/env/pp/prtr/docs/ece_mp.prtr_2010_2_Add.1_e.pdf"</w:delInstrText>
        </w:r>
        <w:r w:rsidR="005A33E6" w:rsidRPr="005D65A5" w:rsidDel="00A55435">
          <w:rPr>
            <w:rFonts w:asciiTheme="minorHAnsi" w:hAnsiTheme="minorHAnsi"/>
            <w:sz w:val="22"/>
            <w:szCs w:val="22"/>
            <w:rPrChange w:id="2080" w:author="Iñigo De Vicente" w:date="2017-01-31T17:34:00Z">
              <w:rPr>
                <w:rFonts w:ascii="Calibri" w:hAnsi="Calibri"/>
              </w:rPr>
            </w:rPrChange>
          </w:rPr>
          <w:fldChar w:fldCharType="separate"/>
        </w:r>
        <w:r w:rsidRPr="005D65A5" w:rsidDel="00A55435">
          <w:rPr>
            <w:rStyle w:val="Hipervnculo"/>
            <w:rFonts w:asciiTheme="minorHAnsi" w:hAnsiTheme="minorHAnsi"/>
            <w:sz w:val="22"/>
            <w:szCs w:val="22"/>
            <w:rPrChange w:id="2081" w:author="Iñigo De Vicente" w:date="2017-01-31T17:34:00Z">
              <w:rPr>
                <w:rStyle w:val="Hipervnculo"/>
                <w:rFonts w:ascii="Calibri" w:hAnsi="Calibri"/>
                <w:sz w:val="22"/>
                <w:szCs w:val="22"/>
              </w:rPr>
            </w:rPrChange>
          </w:rPr>
          <w:delText>http://www.unece.org/fileadmin/DAM/env/pp/prtr/docs/ece_mp.prtr_2010_2_Add.1_e.pdf</w:delText>
        </w:r>
        <w:r w:rsidR="005A33E6" w:rsidRPr="005D65A5" w:rsidDel="00A55435">
          <w:rPr>
            <w:rFonts w:asciiTheme="minorHAnsi" w:hAnsiTheme="minorHAnsi"/>
            <w:sz w:val="22"/>
            <w:szCs w:val="22"/>
            <w:rPrChange w:id="2082" w:author="Iñigo De Vicente" w:date="2017-01-31T17:34:00Z">
              <w:rPr>
                <w:rFonts w:ascii="Calibri" w:hAnsi="Calibri"/>
              </w:rPr>
            </w:rPrChange>
          </w:rPr>
          <w:fldChar w:fldCharType="end"/>
        </w:r>
      </w:del>
    </w:p>
    <w:p w:rsidR="000A68BF" w:rsidRPr="005D65A5" w:rsidDel="00A55435" w:rsidRDefault="000A68BF" w:rsidP="000653FB">
      <w:pPr>
        <w:tabs>
          <w:tab w:val="left" w:pos="7050"/>
        </w:tabs>
        <w:rPr>
          <w:del w:id="2083" w:author="Iñigo De Vicente" w:date="2017-01-24T13:07:00Z"/>
          <w:rFonts w:asciiTheme="minorHAnsi" w:hAnsiTheme="minorHAnsi"/>
          <w:sz w:val="22"/>
          <w:szCs w:val="22"/>
          <w:rPrChange w:id="2084" w:author="Iñigo De Vicente" w:date="2017-01-31T17:34:00Z">
            <w:rPr>
              <w:del w:id="2085" w:author="Iñigo De Vicente" w:date="2017-01-24T13:07:00Z"/>
              <w:rFonts w:ascii="Calibri" w:hAnsi="Calibri"/>
              <w:sz w:val="22"/>
              <w:szCs w:val="22"/>
            </w:rPr>
          </w:rPrChange>
        </w:rPr>
      </w:pPr>
    </w:p>
    <w:p w:rsidR="00A55435" w:rsidRPr="005D65A5" w:rsidRDefault="00A55435" w:rsidP="000653FB">
      <w:pPr>
        <w:rPr>
          <w:ins w:id="2086" w:author="Iñigo De Vicente" w:date="2017-01-24T13:09:00Z"/>
          <w:rFonts w:asciiTheme="minorHAnsi" w:hAnsiTheme="minorHAnsi" w:cs="Arial"/>
          <w:sz w:val="22"/>
          <w:szCs w:val="22"/>
          <w:lang w:val="en-US"/>
          <w:rPrChange w:id="2087" w:author="Iñigo De Vicente" w:date="2017-01-31T17:34:00Z">
            <w:rPr>
              <w:ins w:id="2088" w:author="Iñigo De Vicente" w:date="2017-01-24T13:09:00Z"/>
              <w:rFonts w:ascii="Calibri" w:hAnsi="Calibri" w:cs="Arial"/>
              <w:sz w:val="24"/>
              <w:szCs w:val="24"/>
              <w:lang w:val="en-US"/>
            </w:rPr>
          </w:rPrChange>
        </w:rPr>
      </w:pPr>
      <w:ins w:id="2089" w:author="Iñigo De Vicente" w:date="2017-01-24T13:09:00Z">
        <w:r w:rsidRPr="005D65A5">
          <w:rPr>
            <w:rFonts w:asciiTheme="minorHAnsi" w:hAnsiTheme="minorHAnsi"/>
            <w:b/>
            <w:sz w:val="22"/>
            <w:szCs w:val="22"/>
            <w:rPrChange w:id="2090" w:author="Iñigo De Vicente" w:date="2017-01-31T17:34:00Z">
              <w:rPr>
                <w:rFonts w:ascii="Calibri" w:hAnsi="Calibri"/>
                <w:b/>
                <w:sz w:val="22"/>
                <w:szCs w:val="22"/>
              </w:rPr>
            </w:rPrChange>
          </w:rPr>
          <w:t>Annex 2.</w:t>
        </w:r>
        <w:r w:rsidRPr="005D65A5">
          <w:rPr>
            <w:rFonts w:asciiTheme="minorHAnsi" w:hAnsiTheme="minorHAnsi" w:cs="Arial"/>
            <w:sz w:val="22"/>
            <w:szCs w:val="22"/>
            <w:lang w:val="en-US"/>
            <w:rPrChange w:id="2091" w:author="Iñigo De Vicente" w:date="2017-01-31T17:34:00Z">
              <w:rPr>
                <w:rFonts w:ascii="Calibri" w:hAnsi="Calibri" w:cs="Arial"/>
                <w:sz w:val="24"/>
                <w:szCs w:val="24"/>
                <w:lang w:val="en-US"/>
              </w:rPr>
            </w:rPrChange>
          </w:rPr>
          <w:t xml:space="preserve"> </w:t>
        </w:r>
      </w:ins>
    </w:p>
    <w:p w:rsidR="00A55435" w:rsidRPr="005D65A5" w:rsidRDefault="00A55435" w:rsidP="000653FB">
      <w:pPr>
        <w:ind w:left="142"/>
        <w:rPr>
          <w:ins w:id="2092" w:author="Iñigo De Vicente" w:date="2017-01-24T13:09:00Z"/>
          <w:rFonts w:asciiTheme="minorHAnsi" w:hAnsiTheme="minorHAnsi" w:cs="Arial"/>
          <w:sz w:val="22"/>
          <w:szCs w:val="22"/>
          <w:lang w:val="en-US"/>
          <w:rPrChange w:id="2093" w:author="Iñigo De Vicente" w:date="2017-01-31T17:35:00Z">
            <w:rPr>
              <w:ins w:id="2094" w:author="Iñigo De Vicente" w:date="2017-01-24T13:09:00Z"/>
              <w:rFonts w:ascii="Calibri" w:hAnsi="Calibri" w:cs="Arial"/>
              <w:sz w:val="24"/>
              <w:szCs w:val="24"/>
              <w:lang w:val="en-US"/>
            </w:rPr>
          </w:rPrChange>
        </w:rPr>
      </w:pPr>
      <w:proofErr w:type="gramStart"/>
      <w:ins w:id="2095" w:author="Iñigo De Vicente" w:date="2017-01-24T13:09:00Z">
        <w:r w:rsidRPr="005D65A5">
          <w:rPr>
            <w:rFonts w:asciiTheme="minorHAnsi" w:hAnsiTheme="minorHAnsi" w:cs="Arial"/>
            <w:sz w:val="22"/>
            <w:szCs w:val="22"/>
            <w:lang w:val="en-US"/>
            <w:rPrChange w:id="2096" w:author="Iñigo De Vicente" w:date="2017-01-31T17:35:00Z">
              <w:rPr>
                <w:rFonts w:ascii="Calibri" w:hAnsi="Calibri" w:cs="Arial"/>
                <w:sz w:val="24"/>
                <w:szCs w:val="24"/>
                <w:lang w:val="en-US"/>
              </w:rPr>
            </w:rPrChange>
          </w:rPr>
          <w:t>List of industrial activity categories which have to report to national Spanish PRTR system.</w:t>
        </w:r>
        <w:proofErr w:type="gramEnd"/>
      </w:ins>
    </w:p>
    <w:p w:rsidR="00A55435" w:rsidRPr="005D65A5" w:rsidRDefault="00A55435" w:rsidP="00A55435">
      <w:pPr>
        <w:ind w:left="1418" w:right="161" w:hanging="851"/>
        <w:rPr>
          <w:ins w:id="2097" w:author="Iñigo De Vicente" w:date="2017-01-24T13:09:00Z"/>
          <w:rFonts w:asciiTheme="minorHAnsi" w:hAnsiTheme="minorHAnsi" w:cs="Arial"/>
          <w:sz w:val="22"/>
          <w:szCs w:val="22"/>
          <w:lang w:val="en-US"/>
          <w:rPrChange w:id="2098" w:author="Iñigo De Vicente" w:date="2017-01-31T17:35:00Z">
            <w:rPr>
              <w:ins w:id="2099" w:author="Iñigo De Vicente" w:date="2017-01-24T13:09:00Z"/>
              <w:rFonts w:ascii="Calibri" w:hAnsi="Calibri" w:cs="Arial"/>
              <w:sz w:val="24"/>
              <w:szCs w:val="24"/>
              <w:lang w:val="en-US"/>
            </w:rPr>
          </w:rPrChange>
        </w:rPr>
      </w:pPr>
    </w:p>
    <w:p w:rsidR="00A55435" w:rsidRPr="005D65A5" w:rsidRDefault="00A55435" w:rsidP="000653FB">
      <w:pPr>
        <w:rPr>
          <w:ins w:id="2100" w:author="Iñigo De Vicente" w:date="2017-01-24T13:09:00Z"/>
          <w:rFonts w:asciiTheme="minorHAnsi" w:hAnsiTheme="minorHAnsi" w:cs="Arial"/>
          <w:sz w:val="22"/>
          <w:szCs w:val="22"/>
          <w:rPrChange w:id="2101" w:author="Iñigo De Vicente" w:date="2017-01-31T17:35:00Z">
            <w:rPr>
              <w:ins w:id="2102" w:author="Iñigo De Vicente" w:date="2017-01-24T13:09:00Z"/>
              <w:rFonts w:ascii="Calibri" w:hAnsi="Calibri" w:cs="Arial"/>
              <w:sz w:val="24"/>
              <w:szCs w:val="24"/>
            </w:rPr>
          </w:rPrChange>
        </w:rPr>
      </w:pPr>
      <w:ins w:id="2103" w:author="Iñigo De Vicente" w:date="2017-01-24T13:09:00Z">
        <w:r w:rsidRPr="005D65A5">
          <w:rPr>
            <w:rFonts w:asciiTheme="minorHAnsi" w:hAnsiTheme="minorHAnsi"/>
            <w:b/>
            <w:sz w:val="22"/>
            <w:szCs w:val="22"/>
            <w:rPrChange w:id="2104" w:author="Iñigo De Vicente" w:date="2017-01-31T17:35:00Z">
              <w:rPr>
                <w:rFonts w:ascii="Calibri" w:hAnsi="Calibri"/>
                <w:b/>
                <w:sz w:val="22"/>
                <w:szCs w:val="22"/>
              </w:rPr>
            </w:rPrChange>
          </w:rPr>
          <w:t>Annex 3</w:t>
        </w:r>
      </w:ins>
    </w:p>
    <w:p w:rsidR="00A55435" w:rsidRPr="005D65A5" w:rsidRDefault="00A55435" w:rsidP="000653FB">
      <w:pPr>
        <w:ind w:left="142"/>
        <w:rPr>
          <w:ins w:id="2105" w:author="Iñigo De Vicente" w:date="2017-01-24T13:09:00Z"/>
          <w:rFonts w:asciiTheme="minorHAnsi" w:hAnsiTheme="minorHAnsi" w:cs="Arial"/>
          <w:sz w:val="22"/>
          <w:szCs w:val="22"/>
          <w:rPrChange w:id="2106" w:author="Iñigo De Vicente" w:date="2017-01-31T17:35:00Z">
            <w:rPr>
              <w:ins w:id="2107" w:author="Iñigo De Vicente" w:date="2017-01-24T13:09:00Z"/>
              <w:rFonts w:ascii="Calibri" w:hAnsi="Calibri" w:cs="Arial"/>
              <w:sz w:val="24"/>
              <w:szCs w:val="24"/>
            </w:rPr>
          </w:rPrChange>
        </w:rPr>
      </w:pPr>
      <w:ins w:id="2108" w:author="Iñigo De Vicente" w:date="2017-01-24T13:09:00Z">
        <w:r w:rsidRPr="005D65A5">
          <w:rPr>
            <w:rFonts w:asciiTheme="minorHAnsi" w:hAnsiTheme="minorHAnsi" w:cs="Arial"/>
            <w:sz w:val="22"/>
            <w:szCs w:val="22"/>
            <w:rPrChange w:id="2109" w:author="Iñigo De Vicente" w:date="2017-01-31T17:35:00Z">
              <w:rPr>
                <w:rFonts w:ascii="Calibri" w:hAnsi="Calibri" w:cs="Arial"/>
                <w:sz w:val="24"/>
                <w:szCs w:val="24"/>
              </w:rPr>
            </w:rPrChange>
          </w:rPr>
          <w:t>List of the public authorities involved in PRTR-España Regsiter both the national and regional level</w:t>
        </w:r>
        <w:proofErr w:type="gramStart"/>
        <w:r w:rsidRPr="005D65A5">
          <w:rPr>
            <w:rFonts w:asciiTheme="minorHAnsi" w:hAnsiTheme="minorHAnsi" w:cs="Arial"/>
            <w:sz w:val="22"/>
            <w:szCs w:val="22"/>
            <w:rPrChange w:id="2110" w:author="Iñigo De Vicente" w:date="2017-01-31T17:35:00Z">
              <w:rPr>
                <w:rFonts w:ascii="Calibri" w:hAnsi="Calibri" w:cs="Arial"/>
                <w:sz w:val="24"/>
                <w:szCs w:val="24"/>
              </w:rPr>
            </w:rPrChange>
          </w:rPr>
          <w:t>.(</w:t>
        </w:r>
        <w:proofErr w:type="gramEnd"/>
        <w:r w:rsidRPr="005D65A5">
          <w:rPr>
            <w:rFonts w:asciiTheme="minorHAnsi" w:hAnsiTheme="minorHAnsi" w:cs="Arial"/>
            <w:sz w:val="22"/>
            <w:szCs w:val="22"/>
            <w:rPrChange w:id="2111" w:author="Iñigo De Vicente" w:date="2017-01-31T17:35:00Z">
              <w:rPr>
                <w:rFonts w:ascii="Calibri" w:hAnsi="Calibri" w:cs="Arial"/>
                <w:sz w:val="24"/>
                <w:szCs w:val="24"/>
              </w:rPr>
            </w:rPrChange>
          </w:rPr>
          <w:t>updated)</w:t>
        </w:r>
      </w:ins>
    </w:p>
    <w:p w:rsidR="00A55435" w:rsidRPr="005D65A5" w:rsidRDefault="00A55435" w:rsidP="00A55435">
      <w:pPr>
        <w:ind w:left="1418" w:right="161" w:hanging="851"/>
        <w:rPr>
          <w:ins w:id="2112" w:author="Iñigo De Vicente" w:date="2017-01-24T13:09:00Z"/>
          <w:rFonts w:asciiTheme="minorHAnsi" w:hAnsiTheme="minorHAnsi" w:cs="Arial"/>
          <w:sz w:val="22"/>
          <w:szCs w:val="22"/>
          <w:rPrChange w:id="2113" w:author="Iñigo De Vicente" w:date="2017-01-31T17:35:00Z">
            <w:rPr>
              <w:ins w:id="2114" w:author="Iñigo De Vicente" w:date="2017-01-24T13:09:00Z"/>
              <w:rFonts w:ascii="Calibri" w:hAnsi="Calibri" w:cs="Arial"/>
              <w:sz w:val="24"/>
              <w:szCs w:val="24"/>
            </w:rPr>
          </w:rPrChange>
        </w:rPr>
      </w:pPr>
    </w:p>
    <w:p w:rsidR="00A55435" w:rsidRPr="005D65A5" w:rsidRDefault="00A55435" w:rsidP="000653FB">
      <w:pPr>
        <w:rPr>
          <w:ins w:id="2115" w:author="Iñigo De Vicente" w:date="2017-01-24T13:09:00Z"/>
          <w:rFonts w:asciiTheme="minorHAnsi" w:hAnsiTheme="minorHAnsi" w:cs="Arial"/>
          <w:sz w:val="22"/>
          <w:szCs w:val="22"/>
          <w:rPrChange w:id="2116" w:author="Iñigo De Vicente" w:date="2017-01-31T17:35:00Z">
            <w:rPr>
              <w:ins w:id="2117" w:author="Iñigo De Vicente" w:date="2017-01-24T13:09:00Z"/>
              <w:rFonts w:ascii="Calibri" w:hAnsi="Calibri" w:cs="Arial"/>
              <w:sz w:val="24"/>
              <w:szCs w:val="24"/>
            </w:rPr>
          </w:rPrChange>
        </w:rPr>
      </w:pPr>
      <w:ins w:id="2118" w:author="Iñigo De Vicente" w:date="2017-01-24T13:09:00Z">
        <w:r w:rsidRPr="005D65A5">
          <w:rPr>
            <w:rFonts w:asciiTheme="minorHAnsi" w:hAnsiTheme="minorHAnsi"/>
            <w:b/>
            <w:sz w:val="22"/>
            <w:szCs w:val="22"/>
            <w:rPrChange w:id="2119" w:author="Iñigo De Vicente" w:date="2017-01-31T17:35:00Z">
              <w:rPr>
                <w:rFonts w:ascii="Calibri" w:hAnsi="Calibri"/>
                <w:b/>
                <w:sz w:val="22"/>
                <w:szCs w:val="22"/>
              </w:rPr>
            </w:rPrChange>
          </w:rPr>
          <w:t>Annex</w:t>
        </w:r>
        <w:r w:rsidRPr="005D65A5">
          <w:rPr>
            <w:rFonts w:asciiTheme="minorHAnsi" w:hAnsiTheme="minorHAnsi" w:cs="Arial"/>
            <w:sz w:val="22"/>
            <w:szCs w:val="22"/>
            <w:rPrChange w:id="2120" w:author="Iñigo De Vicente" w:date="2017-01-31T17:35:00Z">
              <w:rPr>
                <w:rFonts w:ascii="Calibri" w:hAnsi="Calibri" w:cs="Arial"/>
                <w:sz w:val="24"/>
                <w:szCs w:val="24"/>
              </w:rPr>
            </w:rPrChange>
          </w:rPr>
          <w:t xml:space="preserve"> 4.-</w:t>
        </w:r>
      </w:ins>
    </w:p>
    <w:p w:rsidR="00A55435" w:rsidRPr="005D65A5" w:rsidRDefault="00A55435" w:rsidP="000653FB">
      <w:pPr>
        <w:ind w:left="142"/>
        <w:rPr>
          <w:ins w:id="2121" w:author="Iñigo De Vicente" w:date="2017-01-24T13:09:00Z"/>
          <w:rFonts w:asciiTheme="minorHAnsi" w:hAnsiTheme="minorHAnsi" w:cs="Arial"/>
          <w:sz w:val="22"/>
          <w:szCs w:val="22"/>
          <w:rPrChange w:id="2122" w:author="Iñigo De Vicente" w:date="2017-01-31T17:35:00Z">
            <w:rPr>
              <w:ins w:id="2123" w:author="Iñigo De Vicente" w:date="2017-01-24T13:09:00Z"/>
              <w:rFonts w:ascii="Calibri" w:hAnsi="Calibri" w:cs="Arial"/>
              <w:sz w:val="24"/>
              <w:szCs w:val="24"/>
            </w:rPr>
          </w:rPrChange>
        </w:rPr>
      </w:pPr>
      <w:ins w:id="2124" w:author="Iñigo De Vicente" w:date="2017-01-24T13:09:00Z">
        <w:r w:rsidRPr="005D65A5">
          <w:rPr>
            <w:rFonts w:asciiTheme="minorHAnsi" w:hAnsiTheme="minorHAnsi" w:cs="Arial"/>
            <w:sz w:val="22"/>
            <w:szCs w:val="22"/>
            <w:rPrChange w:id="2125" w:author="Iñigo De Vicente" w:date="2017-01-31T17:35:00Z">
              <w:rPr>
                <w:rFonts w:ascii="Calibri" w:hAnsi="Calibri" w:cs="Arial"/>
                <w:sz w:val="24"/>
                <w:szCs w:val="24"/>
              </w:rPr>
            </w:rPrChange>
          </w:rPr>
          <w:t xml:space="preserve">Additional information on PRTR-España system: </w:t>
        </w:r>
        <w:r w:rsidRPr="005D65A5">
          <w:rPr>
            <w:rFonts w:asciiTheme="minorHAnsi" w:hAnsiTheme="minorHAnsi"/>
            <w:sz w:val="22"/>
            <w:szCs w:val="22"/>
            <w:rPrChange w:id="2126" w:author="Iñigo De Vicente" w:date="2017-01-31T17:35:00Z">
              <w:rPr>
                <w:rFonts w:ascii="Calibri" w:hAnsi="Calibri"/>
              </w:rPr>
            </w:rPrChange>
          </w:rPr>
          <w:fldChar w:fldCharType="begin"/>
        </w:r>
        <w:r w:rsidRPr="005D65A5">
          <w:rPr>
            <w:rFonts w:asciiTheme="minorHAnsi" w:hAnsiTheme="minorHAnsi"/>
            <w:sz w:val="22"/>
            <w:szCs w:val="22"/>
            <w:rPrChange w:id="2127" w:author="Iñigo De Vicente" w:date="2017-01-31T17:35:00Z">
              <w:rPr>
                <w:rFonts w:ascii="Calibri" w:hAnsi="Calibri"/>
              </w:rPr>
            </w:rPrChange>
          </w:rPr>
          <w:instrText>HYPERLINK "http://www.prtr-es.es"</w:instrText>
        </w:r>
        <w:r w:rsidRPr="005D65A5">
          <w:rPr>
            <w:rFonts w:asciiTheme="minorHAnsi" w:hAnsiTheme="minorHAnsi"/>
            <w:sz w:val="22"/>
            <w:szCs w:val="22"/>
            <w:rPrChange w:id="2128" w:author="Iñigo De Vicente" w:date="2017-01-31T17:35:00Z">
              <w:rPr>
                <w:rFonts w:ascii="Calibri" w:hAnsi="Calibri"/>
              </w:rPr>
            </w:rPrChange>
          </w:rPr>
          <w:fldChar w:fldCharType="separate"/>
        </w:r>
        <w:r w:rsidRPr="005D65A5">
          <w:rPr>
            <w:rStyle w:val="Hipervnculo"/>
            <w:rFonts w:asciiTheme="minorHAnsi" w:hAnsiTheme="minorHAnsi" w:cs="Arial"/>
            <w:sz w:val="22"/>
            <w:szCs w:val="22"/>
            <w:rPrChange w:id="2129" w:author="Iñigo De Vicente" w:date="2017-01-31T17:35:00Z">
              <w:rPr>
                <w:rStyle w:val="Hipervnculo"/>
                <w:rFonts w:ascii="Calibri" w:hAnsi="Calibri" w:cs="Arial"/>
                <w:sz w:val="24"/>
                <w:szCs w:val="24"/>
              </w:rPr>
            </w:rPrChange>
          </w:rPr>
          <w:t>www.prtr-es.es</w:t>
        </w:r>
        <w:r w:rsidRPr="005D65A5">
          <w:rPr>
            <w:rFonts w:asciiTheme="minorHAnsi" w:hAnsiTheme="minorHAnsi"/>
            <w:sz w:val="22"/>
            <w:szCs w:val="22"/>
            <w:rPrChange w:id="2130" w:author="Iñigo De Vicente" w:date="2017-01-31T17:35:00Z">
              <w:rPr>
                <w:rFonts w:ascii="Calibri" w:hAnsi="Calibri"/>
              </w:rPr>
            </w:rPrChange>
          </w:rPr>
          <w:fldChar w:fldCharType="end"/>
        </w:r>
        <w:r w:rsidRPr="005D65A5">
          <w:rPr>
            <w:rFonts w:asciiTheme="minorHAnsi" w:hAnsiTheme="minorHAnsi" w:cs="Arial"/>
            <w:sz w:val="22"/>
            <w:szCs w:val="22"/>
            <w:rPrChange w:id="2131" w:author="Iñigo De Vicente" w:date="2017-01-31T17:35:00Z">
              <w:rPr>
                <w:rFonts w:ascii="Calibri" w:hAnsi="Calibri" w:cs="Arial"/>
                <w:sz w:val="24"/>
                <w:szCs w:val="24"/>
              </w:rPr>
            </w:rPrChange>
          </w:rPr>
          <w:t>. How to use the web page: examples of queries and specific searches on the public information, Downloads and available ways to enhance the public participation.</w:t>
        </w:r>
      </w:ins>
    </w:p>
    <w:p w:rsidR="00A55435" w:rsidRPr="005D65A5" w:rsidRDefault="00A55435" w:rsidP="00A55435">
      <w:pPr>
        <w:rPr>
          <w:ins w:id="2132" w:author="Iñigo De Vicente" w:date="2017-01-24T13:11:00Z"/>
          <w:rFonts w:asciiTheme="minorHAnsi" w:hAnsiTheme="minorHAnsi"/>
          <w:b/>
          <w:sz w:val="22"/>
          <w:szCs w:val="22"/>
          <w:rPrChange w:id="2133" w:author="Iñigo De Vicente" w:date="2017-01-31T17:35:00Z">
            <w:rPr>
              <w:ins w:id="2134" w:author="Iñigo De Vicente" w:date="2017-01-24T13:11:00Z"/>
              <w:rFonts w:ascii="Calibri" w:hAnsi="Calibri"/>
              <w:b/>
              <w:sz w:val="22"/>
              <w:szCs w:val="22"/>
            </w:rPr>
          </w:rPrChange>
        </w:rPr>
      </w:pPr>
    </w:p>
    <w:p w:rsidR="00A55435" w:rsidRPr="005D65A5" w:rsidRDefault="00A55435" w:rsidP="00A55435">
      <w:pPr>
        <w:rPr>
          <w:ins w:id="2135" w:author="Iñigo De Vicente" w:date="2017-01-24T13:10:00Z"/>
          <w:rFonts w:ascii="Calibri" w:hAnsi="Calibri" w:cs="Arial"/>
          <w:sz w:val="22"/>
          <w:szCs w:val="22"/>
          <w:rPrChange w:id="2136" w:author="Iñigo De Vicente" w:date="2017-01-31T17:35:00Z">
            <w:rPr>
              <w:ins w:id="2137" w:author="Iñigo De Vicente" w:date="2017-01-24T13:10:00Z"/>
              <w:rFonts w:ascii="Calibri" w:hAnsi="Calibri" w:cs="Arial"/>
              <w:sz w:val="24"/>
              <w:szCs w:val="24"/>
            </w:rPr>
          </w:rPrChange>
        </w:rPr>
      </w:pPr>
      <w:ins w:id="2138" w:author="Iñigo De Vicente" w:date="2017-01-24T13:10:00Z">
        <w:r w:rsidRPr="005D65A5">
          <w:rPr>
            <w:rFonts w:ascii="Calibri" w:hAnsi="Calibri"/>
            <w:b/>
            <w:sz w:val="22"/>
            <w:szCs w:val="22"/>
          </w:rPr>
          <w:t>Annex</w:t>
        </w:r>
        <w:r w:rsidRPr="005D65A5">
          <w:rPr>
            <w:rFonts w:ascii="Calibri" w:hAnsi="Calibri" w:cs="Arial"/>
            <w:sz w:val="22"/>
            <w:szCs w:val="22"/>
            <w:rPrChange w:id="2139" w:author="Iñigo De Vicente" w:date="2017-01-31T17:35:00Z">
              <w:rPr>
                <w:rFonts w:ascii="Calibri" w:hAnsi="Calibri" w:cs="Arial"/>
                <w:sz w:val="24"/>
                <w:szCs w:val="24"/>
              </w:rPr>
            </w:rPrChange>
          </w:rPr>
          <w:t xml:space="preserve"> 5.-</w:t>
        </w:r>
      </w:ins>
    </w:p>
    <w:p w:rsidR="00A55435" w:rsidRPr="005D65A5" w:rsidRDefault="00A55435">
      <w:pPr>
        <w:ind w:left="142"/>
        <w:rPr>
          <w:ins w:id="2140" w:author="Iñigo De Vicente" w:date="2017-01-24T13:09:00Z"/>
          <w:rFonts w:ascii="Calibri" w:hAnsi="Calibri" w:cs="Arial"/>
          <w:sz w:val="22"/>
          <w:szCs w:val="22"/>
          <w:rPrChange w:id="2141" w:author="Iñigo De Vicente" w:date="2017-01-31T17:35:00Z">
            <w:rPr>
              <w:ins w:id="2142" w:author="Iñigo De Vicente" w:date="2017-01-24T13:09:00Z"/>
              <w:rFonts w:ascii="Calibri" w:hAnsi="Calibri" w:cs="Arial"/>
              <w:sz w:val="24"/>
              <w:szCs w:val="24"/>
            </w:rPr>
          </w:rPrChange>
        </w:rPr>
        <w:pPrChange w:id="2143" w:author="Iñigo De Vicente" w:date="2017-01-24T13:11:00Z">
          <w:pPr>
            <w:ind w:left="1418" w:right="161" w:hanging="851"/>
          </w:pPr>
        </w:pPrChange>
      </w:pPr>
      <w:ins w:id="2144" w:author="Iñigo De Vicente" w:date="2017-01-24T13:09:00Z">
        <w:r w:rsidRPr="005D65A5">
          <w:rPr>
            <w:rFonts w:ascii="Calibri" w:hAnsi="Calibri" w:cs="Arial"/>
            <w:sz w:val="22"/>
            <w:szCs w:val="22"/>
            <w:rPrChange w:id="2145" w:author="Iñigo De Vicente" w:date="2017-01-31T17:35:00Z">
              <w:rPr>
                <w:rFonts w:ascii="Calibri" w:hAnsi="Calibri" w:cs="Arial"/>
                <w:sz w:val="24"/>
                <w:szCs w:val="24"/>
              </w:rPr>
            </w:rPrChange>
          </w:rPr>
          <w:lastRenderedPageBreak/>
          <w:t>Main capacity-building, training and promoting activities developed by PRTR-España</w:t>
        </w:r>
        <w:proofErr w:type="gramStart"/>
        <w:r w:rsidRPr="005D65A5">
          <w:rPr>
            <w:rFonts w:ascii="Calibri" w:hAnsi="Calibri" w:cs="Arial"/>
            <w:sz w:val="22"/>
            <w:szCs w:val="22"/>
            <w:rPrChange w:id="2146" w:author="Iñigo De Vicente" w:date="2017-01-31T17:35:00Z">
              <w:rPr>
                <w:rFonts w:ascii="Calibri" w:hAnsi="Calibri" w:cs="Arial"/>
                <w:sz w:val="24"/>
                <w:szCs w:val="24"/>
              </w:rPr>
            </w:rPrChange>
          </w:rPr>
          <w:t>.(</w:t>
        </w:r>
        <w:proofErr w:type="gramEnd"/>
        <w:r w:rsidRPr="005D65A5">
          <w:rPr>
            <w:rFonts w:ascii="Calibri" w:hAnsi="Calibri" w:cs="Arial"/>
            <w:sz w:val="22"/>
            <w:szCs w:val="22"/>
            <w:rPrChange w:id="2147" w:author="Iñigo De Vicente" w:date="2017-01-31T17:35:00Z">
              <w:rPr>
                <w:rFonts w:ascii="Calibri" w:hAnsi="Calibri" w:cs="Arial"/>
                <w:sz w:val="24"/>
                <w:szCs w:val="24"/>
              </w:rPr>
            </w:rPrChange>
          </w:rPr>
          <w:t>Updated information including the activities undertaken in 2014-2016)</w:t>
        </w:r>
      </w:ins>
    </w:p>
    <w:p w:rsidR="0033285D" w:rsidRPr="00CF7FE6" w:rsidDel="00A55435" w:rsidRDefault="00B15802" w:rsidP="0033285D">
      <w:pPr>
        <w:rPr>
          <w:del w:id="2148" w:author="Iñigo De Vicente" w:date="2017-01-24T13:09:00Z"/>
          <w:rFonts w:ascii="Calibri" w:hAnsi="Calibri"/>
          <w:b/>
          <w:sz w:val="22"/>
          <w:szCs w:val="22"/>
        </w:rPr>
      </w:pPr>
      <w:del w:id="2149" w:author="Iñigo De Vicente" w:date="2017-01-24T13:09:00Z">
        <w:r w:rsidRPr="00CF7FE6" w:rsidDel="00A55435">
          <w:rPr>
            <w:rFonts w:ascii="Calibri" w:hAnsi="Calibri"/>
            <w:b/>
            <w:sz w:val="22"/>
            <w:szCs w:val="22"/>
          </w:rPr>
          <w:delText>Annex</w:delText>
        </w:r>
        <w:r w:rsidR="0033285D" w:rsidRPr="00CF7FE6" w:rsidDel="00A55435">
          <w:rPr>
            <w:rFonts w:ascii="Calibri" w:hAnsi="Calibri"/>
            <w:b/>
            <w:sz w:val="22"/>
            <w:szCs w:val="22"/>
          </w:rPr>
          <w:delText xml:space="preserve"> 2.</w:delText>
        </w:r>
      </w:del>
    </w:p>
    <w:p w:rsidR="0033285D" w:rsidRPr="00CF7FE6" w:rsidDel="00A55435" w:rsidRDefault="00B15802" w:rsidP="0033285D">
      <w:pPr>
        <w:rPr>
          <w:del w:id="2150" w:author="Iñigo De Vicente" w:date="2017-01-24T13:09:00Z"/>
          <w:rFonts w:ascii="Calibri" w:hAnsi="Calibri"/>
          <w:sz w:val="22"/>
          <w:szCs w:val="22"/>
        </w:rPr>
      </w:pPr>
      <w:del w:id="2151" w:author="Iñigo De Vicente" w:date="2017-01-24T13:09:00Z">
        <w:r w:rsidRPr="00CF7FE6" w:rsidDel="00A55435">
          <w:rPr>
            <w:rFonts w:ascii="Calibri" w:hAnsi="Calibri" w:cs="Arial"/>
            <w:sz w:val="24"/>
            <w:szCs w:val="24"/>
          </w:rPr>
          <w:delText xml:space="preserve">List of t public authorities involved in </w:delText>
        </w:r>
        <w:r w:rsidRPr="00CF7FE6" w:rsidDel="00A55435">
          <w:rPr>
            <w:rFonts w:ascii="Calibri" w:hAnsi="Calibri" w:cs="Arial"/>
            <w:b/>
            <w:sz w:val="24"/>
            <w:szCs w:val="24"/>
          </w:rPr>
          <w:delText>PRTR-España</w:delText>
        </w:r>
        <w:r w:rsidRPr="00CF7FE6" w:rsidDel="00A55435">
          <w:rPr>
            <w:rFonts w:ascii="Calibri" w:hAnsi="Calibri" w:cs="Arial"/>
            <w:sz w:val="24"/>
            <w:szCs w:val="24"/>
          </w:rPr>
          <w:delText xml:space="preserve"> Regsiter both at national and regional level</w:delText>
        </w:r>
        <w:r w:rsidR="0033285D" w:rsidRPr="00CF7FE6" w:rsidDel="00A55435">
          <w:rPr>
            <w:rFonts w:ascii="Calibri" w:hAnsi="Calibri"/>
            <w:sz w:val="22"/>
            <w:szCs w:val="22"/>
          </w:rPr>
          <w:delText>.</w:delText>
        </w:r>
      </w:del>
    </w:p>
    <w:p w:rsidR="0033285D" w:rsidRPr="00CF7FE6" w:rsidDel="00A55435" w:rsidRDefault="0033285D" w:rsidP="000A68BF">
      <w:pPr>
        <w:rPr>
          <w:del w:id="2152" w:author="Iñigo De Vicente" w:date="2017-01-24T13:09:00Z"/>
          <w:rFonts w:ascii="Calibri" w:hAnsi="Calibri"/>
          <w:b/>
          <w:sz w:val="22"/>
          <w:szCs w:val="22"/>
        </w:rPr>
      </w:pPr>
    </w:p>
    <w:p w:rsidR="00861522" w:rsidRPr="00CF7FE6" w:rsidDel="00A55435" w:rsidRDefault="00B15802" w:rsidP="00B15802">
      <w:pPr>
        <w:rPr>
          <w:del w:id="2153" w:author="Iñigo De Vicente" w:date="2017-01-24T13:09:00Z"/>
          <w:rFonts w:ascii="Calibri" w:hAnsi="Calibri"/>
          <w:b/>
          <w:sz w:val="22"/>
          <w:szCs w:val="22"/>
        </w:rPr>
      </w:pPr>
      <w:del w:id="2154" w:author="Iñigo De Vicente" w:date="2017-01-24T13:09:00Z">
        <w:r w:rsidRPr="00CF7FE6" w:rsidDel="00A55435">
          <w:rPr>
            <w:rFonts w:ascii="Calibri" w:hAnsi="Calibri"/>
            <w:b/>
            <w:sz w:val="22"/>
            <w:szCs w:val="22"/>
          </w:rPr>
          <w:delText>Annex</w:delText>
        </w:r>
        <w:r w:rsidR="00861522" w:rsidRPr="00CF7FE6" w:rsidDel="00A55435">
          <w:rPr>
            <w:rFonts w:ascii="Calibri" w:hAnsi="Calibri"/>
            <w:b/>
            <w:sz w:val="22"/>
            <w:szCs w:val="22"/>
          </w:rPr>
          <w:delText xml:space="preserve"> </w:delText>
        </w:r>
        <w:r w:rsidR="0033285D" w:rsidRPr="00CF7FE6" w:rsidDel="00A55435">
          <w:rPr>
            <w:rFonts w:ascii="Calibri" w:hAnsi="Calibri"/>
            <w:b/>
            <w:sz w:val="22"/>
            <w:szCs w:val="22"/>
          </w:rPr>
          <w:delText>3</w:delText>
        </w:r>
        <w:r w:rsidR="00861522" w:rsidRPr="00CF7FE6" w:rsidDel="00A55435">
          <w:rPr>
            <w:rFonts w:ascii="Calibri" w:hAnsi="Calibri"/>
            <w:b/>
            <w:sz w:val="22"/>
            <w:szCs w:val="22"/>
          </w:rPr>
          <w:delText>.</w:delText>
        </w:r>
      </w:del>
    </w:p>
    <w:p w:rsidR="00B15802" w:rsidRPr="00CF7FE6" w:rsidDel="00A55435" w:rsidRDefault="00B15802" w:rsidP="00B15802">
      <w:pPr>
        <w:rPr>
          <w:del w:id="2155" w:author="Iñigo De Vicente" w:date="2017-01-24T13:09:00Z"/>
          <w:rFonts w:ascii="Calibri" w:hAnsi="Calibri" w:cs="Arial"/>
          <w:sz w:val="24"/>
          <w:szCs w:val="24"/>
        </w:rPr>
      </w:pPr>
      <w:del w:id="2156" w:author="Iñigo De Vicente" w:date="2017-01-24T13:09:00Z">
        <w:r w:rsidRPr="00CF7FE6" w:rsidDel="00A55435">
          <w:rPr>
            <w:rFonts w:ascii="Calibri" w:hAnsi="Calibri" w:cs="Arial"/>
            <w:sz w:val="24"/>
            <w:szCs w:val="24"/>
          </w:rPr>
          <w:delText xml:space="preserve">Additional information on </w:delText>
        </w:r>
        <w:r w:rsidRPr="00CF7FE6" w:rsidDel="00A55435">
          <w:rPr>
            <w:rFonts w:ascii="Calibri" w:hAnsi="Calibri" w:cs="Arial"/>
            <w:b/>
            <w:sz w:val="24"/>
            <w:szCs w:val="24"/>
          </w:rPr>
          <w:delText>PRTR-España</w:delText>
        </w:r>
        <w:r w:rsidRPr="00CF7FE6" w:rsidDel="00A55435">
          <w:rPr>
            <w:rFonts w:ascii="Calibri" w:hAnsi="Calibri" w:cs="Arial"/>
            <w:sz w:val="24"/>
            <w:szCs w:val="24"/>
          </w:rPr>
          <w:delText xml:space="preserve"> system: </w:delText>
        </w:r>
        <w:r w:rsidR="005A33E6" w:rsidRPr="00CF7FE6" w:rsidDel="00A55435">
          <w:rPr>
            <w:rFonts w:ascii="Calibri" w:hAnsi="Calibri"/>
          </w:rPr>
          <w:fldChar w:fldCharType="begin"/>
        </w:r>
        <w:r w:rsidR="005A33E6" w:rsidRPr="00CF7FE6" w:rsidDel="00A55435">
          <w:rPr>
            <w:rFonts w:ascii="Calibri" w:hAnsi="Calibri"/>
          </w:rPr>
          <w:delInstrText>HYPERLINK "http://www.prtr-es.es"</w:delInstrText>
        </w:r>
        <w:r w:rsidR="005A33E6" w:rsidRPr="00CF7FE6" w:rsidDel="00A55435">
          <w:rPr>
            <w:rFonts w:ascii="Calibri" w:hAnsi="Calibri"/>
          </w:rPr>
          <w:fldChar w:fldCharType="separate"/>
        </w:r>
        <w:r w:rsidRPr="00CF7FE6" w:rsidDel="00A55435">
          <w:rPr>
            <w:rStyle w:val="Hipervnculo"/>
            <w:rFonts w:ascii="Calibri" w:hAnsi="Calibri" w:cs="Arial"/>
            <w:sz w:val="24"/>
            <w:szCs w:val="24"/>
          </w:rPr>
          <w:delText>www.prtr-es.es</w:delText>
        </w:r>
        <w:r w:rsidR="005A33E6" w:rsidRPr="00CF7FE6" w:rsidDel="00A55435">
          <w:rPr>
            <w:rFonts w:ascii="Calibri" w:hAnsi="Calibri"/>
          </w:rPr>
          <w:fldChar w:fldCharType="end"/>
        </w:r>
        <w:r w:rsidRPr="00CF7FE6" w:rsidDel="00A55435">
          <w:rPr>
            <w:rFonts w:ascii="Calibri" w:hAnsi="Calibri" w:cs="Arial"/>
            <w:sz w:val="24"/>
            <w:szCs w:val="24"/>
          </w:rPr>
          <w:delText>.</w:delText>
        </w:r>
      </w:del>
    </w:p>
    <w:p w:rsidR="000A68BF" w:rsidRPr="00CF7FE6" w:rsidDel="00A55435" w:rsidRDefault="000A68BF" w:rsidP="000A68BF">
      <w:pPr>
        <w:rPr>
          <w:del w:id="2157" w:author="Iñigo De Vicente" w:date="2017-01-24T13:09:00Z"/>
          <w:rFonts w:ascii="Calibri" w:hAnsi="Calibri"/>
        </w:rPr>
      </w:pPr>
    </w:p>
    <w:p w:rsidR="00861522" w:rsidRPr="00CF7FE6" w:rsidDel="00A55435" w:rsidRDefault="00B15802" w:rsidP="00861522">
      <w:pPr>
        <w:rPr>
          <w:del w:id="2158" w:author="Iñigo De Vicente" w:date="2017-01-24T13:09:00Z"/>
          <w:rFonts w:ascii="Calibri" w:hAnsi="Calibri"/>
          <w:b/>
          <w:sz w:val="22"/>
          <w:szCs w:val="22"/>
        </w:rPr>
      </w:pPr>
      <w:del w:id="2159" w:author="Iñigo De Vicente" w:date="2017-01-24T13:09:00Z">
        <w:r w:rsidRPr="00CF7FE6" w:rsidDel="00A55435">
          <w:rPr>
            <w:rFonts w:ascii="Calibri" w:hAnsi="Calibri"/>
            <w:b/>
            <w:sz w:val="22"/>
            <w:szCs w:val="22"/>
          </w:rPr>
          <w:delText>Annex</w:delText>
        </w:r>
        <w:r w:rsidR="00861522" w:rsidRPr="00CF7FE6" w:rsidDel="00A55435">
          <w:rPr>
            <w:rFonts w:ascii="Calibri" w:hAnsi="Calibri"/>
            <w:b/>
            <w:sz w:val="22"/>
            <w:szCs w:val="22"/>
          </w:rPr>
          <w:delText xml:space="preserve"> </w:delText>
        </w:r>
        <w:r w:rsidR="0033285D" w:rsidRPr="00CF7FE6" w:rsidDel="00A55435">
          <w:rPr>
            <w:rFonts w:ascii="Calibri" w:hAnsi="Calibri"/>
            <w:b/>
            <w:sz w:val="22"/>
            <w:szCs w:val="22"/>
          </w:rPr>
          <w:delText>4</w:delText>
        </w:r>
        <w:r w:rsidR="00861522" w:rsidRPr="00CF7FE6" w:rsidDel="00A55435">
          <w:rPr>
            <w:rFonts w:ascii="Calibri" w:hAnsi="Calibri"/>
            <w:b/>
            <w:sz w:val="22"/>
            <w:szCs w:val="22"/>
          </w:rPr>
          <w:delText>.</w:delText>
        </w:r>
      </w:del>
    </w:p>
    <w:p w:rsidR="00861522" w:rsidRPr="00CF7FE6" w:rsidRDefault="00B15802" w:rsidP="00861522">
      <w:pPr>
        <w:rPr>
          <w:rFonts w:ascii="Calibri" w:hAnsi="Calibri"/>
          <w:sz w:val="22"/>
          <w:szCs w:val="22"/>
        </w:rPr>
      </w:pPr>
      <w:del w:id="2160" w:author="Iñigo De Vicente" w:date="2017-01-24T13:09:00Z">
        <w:r w:rsidRPr="00CF7FE6" w:rsidDel="00A55435">
          <w:rPr>
            <w:rFonts w:ascii="Calibri" w:hAnsi="Calibri" w:cs="Arial"/>
            <w:sz w:val="24"/>
            <w:szCs w:val="24"/>
          </w:rPr>
          <w:delText>Main capacity-bu</w:delText>
        </w:r>
        <w:r w:rsidR="0075532C" w:rsidRPr="00CF7FE6" w:rsidDel="00A55435">
          <w:rPr>
            <w:rFonts w:ascii="Calibri" w:hAnsi="Calibri" w:cs="Arial"/>
            <w:sz w:val="24"/>
            <w:szCs w:val="24"/>
          </w:rPr>
          <w:delText>i</w:delText>
        </w:r>
        <w:r w:rsidRPr="00CF7FE6" w:rsidDel="00A55435">
          <w:rPr>
            <w:rFonts w:ascii="Calibri" w:hAnsi="Calibri" w:cs="Arial"/>
            <w:sz w:val="24"/>
            <w:szCs w:val="24"/>
          </w:rPr>
          <w:delText xml:space="preserve">lding, training and promoting activities developed by </w:delText>
        </w:r>
        <w:r w:rsidRPr="00CF7FE6" w:rsidDel="00A55435">
          <w:rPr>
            <w:rFonts w:ascii="Calibri" w:hAnsi="Calibri" w:cs="Arial"/>
            <w:b/>
            <w:sz w:val="24"/>
            <w:szCs w:val="24"/>
          </w:rPr>
          <w:delText>PRTR-España</w:delText>
        </w:r>
      </w:del>
    </w:p>
    <w:p w:rsidR="00B15802" w:rsidRPr="00CF7FE6" w:rsidRDefault="00B15802" w:rsidP="00861522">
      <w:pPr>
        <w:rPr>
          <w:rFonts w:ascii="Calibri" w:hAnsi="Calibri"/>
        </w:rPr>
      </w:pPr>
    </w:p>
    <w:p w:rsidR="00861522" w:rsidRPr="00CF7FE6" w:rsidRDefault="00861522" w:rsidP="000A68BF">
      <w:pPr>
        <w:rPr>
          <w:rFonts w:ascii="Calibri" w:hAnsi="Calibri"/>
        </w:rPr>
      </w:pPr>
    </w:p>
    <w:p w:rsidR="000A68BF" w:rsidRPr="00CF7FE6" w:rsidRDefault="000A68BF" w:rsidP="000A68BF">
      <w:pPr>
        <w:rPr>
          <w:rFonts w:ascii="Calibri" w:hAnsi="Calibri"/>
        </w:rPr>
        <w:sectPr w:rsidR="000A68BF" w:rsidRPr="00CF7FE6" w:rsidSect="007004A4">
          <w:headerReference w:type="even" r:id="rId56"/>
          <w:headerReference w:type="default" r:id="rId57"/>
          <w:footerReference w:type="default" r:id="rId58"/>
          <w:headerReference w:type="first" r:id="rId59"/>
          <w:type w:val="oddPage"/>
          <w:pgSz w:w="11906" w:h="16838"/>
          <w:pgMar w:top="1440" w:right="1440" w:bottom="1440" w:left="1800" w:header="708" w:footer="708" w:gutter="0"/>
          <w:cols w:space="708"/>
          <w:docGrid w:linePitch="360"/>
        </w:sectPr>
      </w:pPr>
    </w:p>
    <w:p w:rsidR="00861522" w:rsidRPr="00CF7FE6" w:rsidRDefault="00861522" w:rsidP="000628C4">
      <w:pPr>
        <w:pStyle w:val="CM4"/>
        <w:jc w:val="center"/>
        <w:rPr>
          <w:rFonts w:ascii="Calibri" w:hAnsi="Calibri" w:cs="Arial"/>
          <w:iCs/>
          <w:color w:val="19161B"/>
          <w:sz w:val="20"/>
          <w:szCs w:val="20"/>
          <w:lang w:val="en-US"/>
        </w:rPr>
      </w:pPr>
    </w:p>
    <w:p w:rsidR="00861522" w:rsidRPr="00CF7FE6" w:rsidRDefault="00861522" w:rsidP="000628C4">
      <w:pPr>
        <w:pStyle w:val="CM4"/>
        <w:jc w:val="center"/>
        <w:rPr>
          <w:rFonts w:ascii="Calibri" w:hAnsi="Calibri" w:cs="Arial"/>
          <w:iCs/>
          <w:color w:val="19161B"/>
          <w:sz w:val="20"/>
          <w:szCs w:val="20"/>
          <w:lang w:val="en-US"/>
        </w:rPr>
      </w:pPr>
    </w:p>
    <w:p w:rsidR="00861522" w:rsidRPr="00CF7FE6" w:rsidRDefault="00861522" w:rsidP="000628C4">
      <w:pPr>
        <w:pStyle w:val="CM4"/>
        <w:jc w:val="center"/>
        <w:rPr>
          <w:rFonts w:ascii="Calibri" w:hAnsi="Calibri" w:cs="Arial"/>
          <w:iCs/>
          <w:color w:val="19161B"/>
          <w:sz w:val="20"/>
          <w:szCs w:val="20"/>
          <w:lang w:val="en-US"/>
        </w:rPr>
      </w:pPr>
    </w:p>
    <w:p w:rsidR="000628C4" w:rsidRPr="00CF7FE6" w:rsidRDefault="000628C4" w:rsidP="000628C4">
      <w:pPr>
        <w:jc w:val="center"/>
        <w:rPr>
          <w:rFonts w:ascii="Calibri" w:hAnsi="Calibri"/>
          <w:lang w:val="en-US"/>
        </w:rPr>
      </w:pPr>
    </w:p>
    <w:p w:rsidR="000628C4" w:rsidRPr="00CF7FE6" w:rsidRDefault="000628C4" w:rsidP="000628C4">
      <w:pPr>
        <w:jc w:val="center"/>
        <w:rPr>
          <w:rFonts w:ascii="Calibri" w:hAnsi="Calibri"/>
          <w:lang w:val="en-US"/>
        </w:rPr>
      </w:pPr>
    </w:p>
    <w:p w:rsidR="000628C4" w:rsidRPr="00CF7FE6" w:rsidRDefault="000628C4" w:rsidP="000628C4">
      <w:pPr>
        <w:jc w:val="center"/>
        <w:rPr>
          <w:rFonts w:ascii="Calibri" w:hAnsi="Calibri"/>
          <w:lang w:val="en-US"/>
        </w:rPr>
      </w:pPr>
    </w:p>
    <w:p w:rsidR="000628C4" w:rsidRPr="00CF7FE6" w:rsidRDefault="000628C4" w:rsidP="000628C4">
      <w:pPr>
        <w:jc w:val="center"/>
        <w:rPr>
          <w:rFonts w:ascii="Calibri" w:hAnsi="Calibri"/>
          <w:lang w:val="en-US"/>
        </w:rPr>
      </w:pPr>
    </w:p>
    <w:p w:rsidR="000628C4" w:rsidRPr="00CF7FE6" w:rsidRDefault="000628C4" w:rsidP="000628C4">
      <w:pPr>
        <w:jc w:val="center"/>
        <w:rPr>
          <w:rFonts w:ascii="Calibri" w:hAnsi="Calibri"/>
          <w:lang w:val="en-US"/>
        </w:rPr>
      </w:pPr>
    </w:p>
    <w:p w:rsidR="000628C4" w:rsidRPr="00CF7FE6" w:rsidRDefault="000628C4" w:rsidP="000628C4">
      <w:pPr>
        <w:jc w:val="center"/>
        <w:rPr>
          <w:rFonts w:ascii="Calibri" w:hAnsi="Calibri"/>
          <w:lang w:val="en-US"/>
        </w:rPr>
      </w:pPr>
    </w:p>
    <w:p w:rsidR="000628C4" w:rsidRPr="00CF7FE6" w:rsidRDefault="000628C4" w:rsidP="000628C4">
      <w:pPr>
        <w:jc w:val="center"/>
        <w:rPr>
          <w:rFonts w:ascii="Calibri" w:hAnsi="Calibri"/>
          <w:lang w:val="en-US"/>
        </w:rPr>
      </w:pPr>
    </w:p>
    <w:p w:rsidR="000628C4" w:rsidRPr="00CF7FE6" w:rsidRDefault="000628C4" w:rsidP="000628C4">
      <w:pPr>
        <w:jc w:val="center"/>
        <w:rPr>
          <w:rFonts w:ascii="Calibri" w:hAnsi="Calibri"/>
          <w:lang w:val="en-US"/>
        </w:rPr>
      </w:pPr>
    </w:p>
    <w:p w:rsidR="000628C4" w:rsidRPr="00CF7FE6" w:rsidRDefault="000628C4" w:rsidP="000628C4">
      <w:pPr>
        <w:jc w:val="center"/>
        <w:rPr>
          <w:rFonts w:ascii="Calibri" w:hAnsi="Calibri"/>
          <w:lang w:val="en-US"/>
        </w:rPr>
      </w:pPr>
    </w:p>
    <w:p w:rsidR="000628C4" w:rsidRPr="00CF7FE6" w:rsidRDefault="000628C4" w:rsidP="000628C4">
      <w:pPr>
        <w:jc w:val="center"/>
        <w:rPr>
          <w:rFonts w:ascii="Calibri" w:hAnsi="Calibri"/>
          <w:lang w:val="en-US"/>
        </w:rPr>
      </w:pPr>
    </w:p>
    <w:p w:rsidR="000628C4" w:rsidRPr="00CF7FE6" w:rsidRDefault="000628C4" w:rsidP="000628C4">
      <w:pPr>
        <w:jc w:val="center"/>
        <w:rPr>
          <w:rFonts w:ascii="Calibri" w:hAnsi="Calibri"/>
          <w:lang w:val="en-US"/>
        </w:rPr>
      </w:pPr>
    </w:p>
    <w:p w:rsidR="000628C4" w:rsidRPr="00CF7FE6" w:rsidRDefault="000628C4" w:rsidP="000628C4">
      <w:pPr>
        <w:jc w:val="center"/>
        <w:rPr>
          <w:rFonts w:ascii="Calibri" w:hAnsi="Calibri"/>
          <w:lang w:val="en-US"/>
        </w:rPr>
      </w:pPr>
    </w:p>
    <w:p w:rsidR="00861522" w:rsidRPr="00CF7FE6" w:rsidRDefault="00861522" w:rsidP="00861522">
      <w:pPr>
        <w:pStyle w:val="CM4"/>
        <w:ind w:right="425"/>
        <w:jc w:val="right"/>
        <w:rPr>
          <w:rFonts w:ascii="Calibri" w:hAnsi="Calibri" w:cs="Arial"/>
          <w:iCs/>
          <w:color w:val="19161B"/>
          <w:sz w:val="52"/>
          <w:szCs w:val="52"/>
          <w:lang w:val="en-US"/>
        </w:rPr>
      </w:pPr>
      <w:r w:rsidRPr="00CF7FE6">
        <w:rPr>
          <w:rFonts w:ascii="Calibri" w:hAnsi="Calibri" w:cs="Arial"/>
          <w:iCs/>
          <w:color w:val="19161B"/>
          <w:sz w:val="52"/>
          <w:szCs w:val="52"/>
          <w:lang w:val="en-US"/>
        </w:rPr>
        <w:t>AN</w:t>
      </w:r>
      <w:r w:rsidR="00B15802" w:rsidRPr="00CF7FE6">
        <w:rPr>
          <w:rFonts w:ascii="Calibri" w:hAnsi="Calibri" w:cs="Arial"/>
          <w:iCs/>
          <w:color w:val="19161B"/>
          <w:sz w:val="52"/>
          <w:szCs w:val="52"/>
          <w:lang w:val="en-US"/>
        </w:rPr>
        <w:t>NEX</w:t>
      </w:r>
      <w:r w:rsidRPr="00CF7FE6">
        <w:rPr>
          <w:rFonts w:ascii="Calibri" w:hAnsi="Calibri" w:cs="Arial"/>
          <w:iCs/>
          <w:color w:val="19161B"/>
          <w:sz w:val="52"/>
          <w:szCs w:val="52"/>
          <w:lang w:val="en-US"/>
        </w:rPr>
        <w:t xml:space="preserve"> 1.</w:t>
      </w:r>
    </w:p>
    <w:p w:rsidR="000628C4" w:rsidRPr="00CF7FE6" w:rsidRDefault="000628C4" w:rsidP="000628C4">
      <w:pPr>
        <w:ind w:right="141"/>
        <w:rPr>
          <w:rFonts w:ascii="Calibri" w:hAnsi="Calibri"/>
          <w:lang w:val="en-US"/>
        </w:rPr>
      </w:pPr>
    </w:p>
    <w:p w:rsidR="00A55435" w:rsidRPr="000653FB" w:rsidRDefault="005D65A5" w:rsidP="00A55435">
      <w:pPr>
        <w:pStyle w:val="CM4"/>
        <w:ind w:right="425"/>
        <w:jc w:val="right"/>
        <w:rPr>
          <w:ins w:id="2161" w:author="Iñigo De Vicente" w:date="2017-01-24T13:11:00Z"/>
          <w:rFonts w:ascii="Calibri" w:hAnsi="Calibri" w:cs="Arial"/>
          <w:iCs/>
          <w:color w:val="19161B"/>
          <w:sz w:val="52"/>
          <w:szCs w:val="52"/>
          <w:lang w:val="en-US"/>
        </w:rPr>
      </w:pPr>
      <w:ins w:id="2162" w:author="Iñigo De Vicente" w:date="2017-01-24T13:11:00Z">
        <w:r>
          <w:rPr>
            <w:rFonts w:ascii="Calibri" w:hAnsi="Calibri" w:cs="Arial"/>
            <w:iCs/>
            <w:color w:val="19161B"/>
            <w:sz w:val="52"/>
            <w:szCs w:val="52"/>
            <w:lang w:val="en-US"/>
          </w:rPr>
          <w:t>Decision II/1</w:t>
        </w:r>
      </w:ins>
    </w:p>
    <w:p w:rsidR="00A55435" w:rsidRPr="000653FB" w:rsidRDefault="00A55435" w:rsidP="000653FB">
      <w:pPr>
        <w:jc w:val="right"/>
        <w:rPr>
          <w:ins w:id="2163" w:author="Iñigo De Vicente" w:date="2017-01-24T13:11:00Z"/>
          <w:rStyle w:val="Hipervnculo"/>
          <w:rFonts w:ascii="Calibri" w:hAnsi="Calibri"/>
          <w:sz w:val="22"/>
          <w:szCs w:val="22"/>
          <w:lang w:val="en-US"/>
        </w:rPr>
      </w:pPr>
      <w:r w:rsidRPr="00CF7FE6">
        <w:rPr>
          <w:rStyle w:val="Hipervnculo"/>
          <w:rFonts w:ascii="Calibri" w:hAnsi="Calibri"/>
          <w:sz w:val="22"/>
          <w:szCs w:val="22"/>
          <w:lang w:val="es-ES"/>
        </w:rPr>
        <w:fldChar w:fldCharType="begin"/>
      </w:r>
      <w:r w:rsidRPr="000653FB">
        <w:rPr>
          <w:rStyle w:val="Hipervnculo"/>
          <w:rFonts w:ascii="Calibri" w:hAnsi="Calibri"/>
          <w:sz w:val="22"/>
          <w:szCs w:val="22"/>
          <w:lang w:val="en-US"/>
        </w:rPr>
        <w:instrText xml:space="preserve"> HYPERLINK "http://www.unece.org/fileadmin/DAM/env/pp/prtr/MOPP2/Post-session_documents/ECE.MP.PRTR.2014.4.Add.1_e.pdf" </w:instrText>
      </w:r>
      <w:r w:rsidRPr="00CF7FE6">
        <w:rPr>
          <w:rStyle w:val="Hipervnculo"/>
          <w:rFonts w:ascii="Calibri" w:hAnsi="Calibri"/>
          <w:sz w:val="22"/>
          <w:szCs w:val="22"/>
          <w:lang w:val="es-ES"/>
        </w:rPr>
        <w:fldChar w:fldCharType="separate"/>
      </w:r>
      <w:ins w:id="2164" w:author="Iñigo De Vicente" w:date="2017-01-24T13:11:00Z">
        <w:r w:rsidRPr="000653FB">
          <w:rPr>
            <w:rStyle w:val="Hipervnculo"/>
            <w:rFonts w:ascii="Calibri" w:hAnsi="Calibri"/>
            <w:sz w:val="22"/>
            <w:szCs w:val="22"/>
            <w:lang w:val="en-US"/>
          </w:rPr>
          <w:t>http://www.unece.org/fileadmin/DAM/env/pp/prtr/MOPP2/Post-session_documents/ECE.MP.PRTR.2014.4.Add.1_e.pdf</w:t>
        </w:r>
        <w:r w:rsidRPr="00CF7FE6">
          <w:rPr>
            <w:rStyle w:val="Hipervnculo"/>
            <w:rFonts w:ascii="Calibri" w:hAnsi="Calibri"/>
            <w:sz w:val="22"/>
            <w:szCs w:val="22"/>
            <w:lang w:val="es-ES"/>
          </w:rPr>
          <w:fldChar w:fldCharType="end"/>
        </w:r>
        <w:r w:rsidRPr="000653FB">
          <w:rPr>
            <w:rStyle w:val="Hipervnculo"/>
            <w:rFonts w:ascii="Calibri" w:hAnsi="Calibri"/>
            <w:sz w:val="22"/>
            <w:szCs w:val="22"/>
            <w:lang w:val="en-US"/>
          </w:rPr>
          <w:t xml:space="preserve"> </w:t>
        </w:r>
      </w:ins>
    </w:p>
    <w:p w:rsidR="00A55435" w:rsidRPr="000653FB" w:rsidRDefault="00A55435" w:rsidP="000628C4">
      <w:pPr>
        <w:pStyle w:val="CM4"/>
        <w:ind w:right="425"/>
        <w:jc w:val="right"/>
        <w:rPr>
          <w:ins w:id="2165" w:author="Iñigo De Vicente" w:date="2017-01-24T13:11:00Z"/>
          <w:rFonts w:ascii="Calibri" w:hAnsi="Calibri" w:cs="Arial"/>
          <w:iCs/>
          <w:color w:val="19161B"/>
          <w:sz w:val="52"/>
          <w:szCs w:val="52"/>
          <w:lang w:val="en-US"/>
        </w:rPr>
      </w:pPr>
    </w:p>
    <w:p w:rsidR="000628C4" w:rsidRPr="00CF7FE6" w:rsidRDefault="00B15802" w:rsidP="000628C4">
      <w:pPr>
        <w:pStyle w:val="CM4"/>
        <w:ind w:right="425"/>
        <w:jc w:val="right"/>
        <w:rPr>
          <w:rFonts w:ascii="Calibri" w:hAnsi="Calibri" w:cs="Arial"/>
          <w:iCs/>
          <w:color w:val="19161B"/>
          <w:sz w:val="52"/>
          <w:szCs w:val="52"/>
          <w:lang w:val="en-US"/>
        </w:rPr>
      </w:pPr>
      <w:r w:rsidRPr="00CF7FE6">
        <w:rPr>
          <w:rFonts w:ascii="Calibri" w:hAnsi="Calibri" w:cs="Arial"/>
          <w:iCs/>
          <w:color w:val="19161B"/>
          <w:sz w:val="52"/>
          <w:szCs w:val="52"/>
          <w:lang w:val="en-US"/>
        </w:rPr>
        <w:t>Decisio</w:t>
      </w:r>
      <w:r w:rsidR="000628C4" w:rsidRPr="00CF7FE6">
        <w:rPr>
          <w:rFonts w:ascii="Calibri" w:hAnsi="Calibri" w:cs="Arial"/>
          <w:iCs/>
          <w:color w:val="19161B"/>
          <w:sz w:val="52"/>
          <w:szCs w:val="52"/>
          <w:lang w:val="en-US"/>
        </w:rPr>
        <w:t>n I/5</w:t>
      </w:r>
    </w:p>
    <w:p w:rsidR="0033285D" w:rsidRPr="00CF7FE6" w:rsidRDefault="0033285D" w:rsidP="0033285D">
      <w:pPr>
        <w:rPr>
          <w:rFonts w:ascii="Calibri" w:hAnsi="Calibri"/>
          <w:lang w:val="en-US"/>
        </w:rPr>
      </w:pPr>
    </w:p>
    <w:p w:rsidR="0033285D" w:rsidRPr="00CF7FE6" w:rsidRDefault="00A41D25" w:rsidP="0033285D">
      <w:pPr>
        <w:rPr>
          <w:rFonts w:ascii="Calibri" w:hAnsi="Calibri"/>
          <w:sz w:val="22"/>
          <w:szCs w:val="22"/>
        </w:rPr>
      </w:pPr>
      <w:hyperlink r:id="rId60" w:history="1">
        <w:r w:rsidR="0033285D" w:rsidRPr="00CF7FE6">
          <w:rPr>
            <w:rStyle w:val="Hipervnculo"/>
            <w:rFonts w:ascii="Calibri" w:hAnsi="Calibri"/>
            <w:sz w:val="22"/>
            <w:szCs w:val="22"/>
          </w:rPr>
          <w:t>http://www.unece.org/fileadmin/DAM/env/pp/prtr/docs/ece_mp.prtr_2010_2_Add.1_e.pdf</w:t>
        </w:r>
      </w:hyperlink>
    </w:p>
    <w:p w:rsidR="000628C4" w:rsidRPr="00CF7FE6" w:rsidRDefault="000628C4" w:rsidP="000628C4">
      <w:pPr>
        <w:rPr>
          <w:rFonts w:ascii="Calibri" w:hAnsi="Calibri"/>
        </w:rPr>
      </w:pPr>
    </w:p>
    <w:p w:rsidR="000628C4" w:rsidRPr="00CF7FE6" w:rsidRDefault="000628C4" w:rsidP="000628C4">
      <w:pPr>
        <w:rPr>
          <w:rFonts w:ascii="Calibri" w:hAnsi="Calibri"/>
        </w:rPr>
        <w:sectPr w:rsidR="000628C4" w:rsidRPr="00CF7FE6" w:rsidSect="007004A4">
          <w:headerReference w:type="even" r:id="rId61"/>
          <w:headerReference w:type="default" r:id="rId62"/>
          <w:footerReference w:type="default" r:id="rId63"/>
          <w:headerReference w:type="first" r:id="rId64"/>
          <w:type w:val="oddPage"/>
          <w:pgSz w:w="11906" w:h="16838"/>
          <w:pgMar w:top="1440" w:right="1440" w:bottom="1440" w:left="1800" w:header="708" w:footer="708" w:gutter="0"/>
          <w:cols w:space="708"/>
          <w:docGrid w:linePitch="360"/>
        </w:sectPr>
      </w:pPr>
    </w:p>
    <w:p w:rsidR="000628C4" w:rsidRPr="00CF7FE6" w:rsidRDefault="000628C4" w:rsidP="0033285D">
      <w:pPr>
        <w:rPr>
          <w:rFonts w:ascii="Calibri" w:hAnsi="Calibri" w:cs="Arial"/>
          <w:iCs/>
          <w:color w:val="19161B"/>
        </w:rPr>
      </w:pPr>
    </w:p>
    <w:p w:rsidR="0033285D" w:rsidRPr="00CF7FE6" w:rsidRDefault="0033285D" w:rsidP="0033285D">
      <w:pPr>
        <w:pStyle w:val="CM4"/>
        <w:jc w:val="center"/>
        <w:rPr>
          <w:rFonts w:ascii="Calibri" w:hAnsi="Calibri" w:cs="Arial"/>
          <w:iCs/>
          <w:color w:val="19161B"/>
          <w:sz w:val="20"/>
          <w:szCs w:val="20"/>
          <w:lang w:val="en-US"/>
        </w:rPr>
      </w:pPr>
    </w:p>
    <w:p w:rsidR="0033285D" w:rsidRPr="00CF7FE6" w:rsidRDefault="0033285D" w:rsidP="0033285D">
      <w:pPr>
        <w:jc w:val="center"/>
        <w:rPr>
          <w:rFonts w:ascii="Calibri" w:hAnsi="Calibri"/>
          <w:lang w:val="en-US"/>
        </w:rPr>
      </w:pPr>
    </w:p>
    <w:p w:rsidR="0033285D" w:rsidRPr="00CF7FE6" w:rsidRDefault="0033285D" w:rsidP="0033285D">
      <w:pPr>
        <w:jc w:val="center"/>
        <w:rPr>
          <w:rFonts w:ascii="Calibri" w:hAnsi="Calibri"/>
          <w:lang w:val="en-US"/>
        </w:rPr>
      </w:pPr>
    </w:p>
    <w:p w:rsidR="0033285D" w:rsidRPr="00CF7FE6" w:rsidRDefault="0033285D" w:rsidP="0033285D">
      <w:pPr>
        <w:jc w:val="center"/>
        <w:rPr>
          <w:rFonts w:ascii="Calibri" w:hAnsi="Calibri"/>
          <w:lang w:val="en-US"/>
        </w:rPr>
      </w:pPr>
    </w:p>
    <w:p w:rsidR="0033285D" w:rsidRPr="00CF7FE6" w:rsidRDefault="0033285D" w:rsidP="0033285D">
      <w:pPr>
        <w:jc w:val="center"/>
        <w:rPr>
          <w:rFonts w:ascii="Calibri" w:hAnsi="Calibri"/>
          <w:lang w:val="en-US"/>
        </w:rPr>
      </w:pPr>
    </w:p>
    <w:p w:rsidR="0033285D" w:rsidRPr="00CF7FE6" w:rsidRDefault="0033285D" w:rsidP="0033285D">
      <w:pPr>
        <w:jc w:val="center"/>
        <w:rPr>
          <w:rFonts w:ascii="Calibri" w:hAnsi="Calibri"/>
          <w:lang w:val="en-US"/>
        </w:rPr>
      </w:pPr>
    </w:p>
    <w:p w:rsidR="0033285D" w:rsidRPr="00CF7FE6" w:rsidRDefault="0033285D" w:rsidP="0033285D">
      <w:pPr>
        <w:jc w:val="center"/>
        <w:rPr>
          <w:rFonts w:ascii="Calibri" w:hAnsi="Calibri"/>
          <w:lang w:val="en-US"/>
        </w:rPr>
      </w:pPr>
    </w:p>
    <w:p w:rsidR="0033285D" w:rsidRPr="00CF7FE6" w:rsidRDefault="0033285D" w:rsidP="0033285D">
      <w:pPr>
        <w:jc w:val="center"/>
        <w:rPr>
          <w:rFonts w:ascii="Calibri" w:hAnsi="Calibri"/>
          <w:lang w:val="en-US"/>
        </w:rPr>
      </w:pPr>
    </w:p>
    <w:p w:rsidR="0033285D" w:rsidRPr="00CF7FE6" w:rsidRDefault="0033285D" w:rsidP="0033285D">
      <w:pPr>
        <w:jc w:val="center"/>
        <w:rPr>
          <w:rFonts w:ascii="Calibri" w:hAnsi="Calibri"/>
          <w:lang w:val="en-US"/>
        </w:rPr>
      </w:pPr>
    </w:p>
    <w:p w:rsidR="0033285D" w:rsidRPr="00CF7FE6" w:rsidRDefault="0033285D" w:rsidP="0033285D">
      <w:pPr>
        <w:jc w:val="center"/>
        <w:rPr>
          <w:rFonts w:ascii="Calibri" w:hAnsi="Calibri"/>
          <w:lang w:val="en-US"/>
        </w:rPr>
      </w:pPr>
    </w:p>
    <w:p w:rsidR="0033285D" w:rsidRPr="00CF7FE6" w:rsidRDefault="0033285D" w:rsidP="0033285D">
      <w:pPr>
        <w:jc w:val="center"/>
        <w:rPr>
          <w:rFonts w:ascii="Calibri" w:hAnsi="Calibri"/>
          <w:lang w:val="en-US"/>
        </w:rPr>
      </w:pPr>
    </w:p>
    <w:p w:rsidR="0033285D" w:rsidRPr="00CF7FE6" w:rsidRDefault="0033285D" w:rsidP="0033285D">
      <w:pPr>
        <w:jc w:val="center"/>
        <w:rPr>
          <w:rFonts w:ascii="Calibri" w:hAnsi="Calibri"/>
          <w:lang w:val="en-US"/>
        </w:rPr>
      </w:pPr>
    </w:p>
    <w:p w:rsidR="0033285D" w:rsidRPr="00CF7FE6" w:rsidRDefault="0033285D" w:rsidP="0033285D">
      <w:pPr>
        <w:jc w:val="center"/>
        <w:rPr>
          <w:rFonts w:ascii="Calibri" w:hAnsi="Calibri"/>
          <w:lang w:val="en-US"/>
        </w:rPr>
      </w:pPr>
    </w:p>
    <w:p w:rsidR="0033285D" w:rsidRPr="00CF7FE6" w:rsidRDefault="0033285D" w:rsidP="0033285D">
      <w:pPr>
        <w:pStyle w:val="CM4"/>
        <w:ind w:right="425"/>
        <w:jc w:val="right"/>
        <w:rPr>
          <w:rFonts w:ascii="Calibri" w:hAnsi="Calibri" w:cs="Arial"/>
          <w:iCs/>
          <w:color w:val="19161B"/>
          <w:sz w:val="52"/>
          <w:szCs w:val="52"/>
          <w:lang w:val="en-US"/>
        </w:rPr>
      </w:pPr>
      <w:r w:rsidRPr="00CF7FE6">
        <w:rPr>
          <w:rFonts w:ascii="Calibri" w:hAnsi="Calibri" w:cs="Arial"/>
          <w:iCs/>
          <w:color w:val="19161B"/>
          <w:sz w:val="52"/>
          <w:szCs w:val="52"/>
          <w:lang w:val="en-US"/>
        </w:rPr>
        <w:t>AN</w:t>
      </w:r>
      <w:r w:rsidR="00B15802" w:rsidRPr="00CF7FE6">
        <w:rPr>
          <w:rFonts w:ascii="Calibri" w:hAnsi="Calibri" w:cs="Arial"/>
          <w:iCs/>
          <w:color w:val="19161B"/>
          <w:sz w:val="52"/>
          <w:szCs w:val="52"/>
          <w:lang w:val="en-US"/>
        </w:rPr>
        <w:t>NEX</w:t>
      </w:r>
      <w:r w:rsidRPr="00CF7FE6">
        <w:rPr>
          <w:rFonts w:ascii="Calibri" w:hAnsi="Calibri" w:cs="Arial"/>
          <w:iCs/>
          <w:color w:val="19161B"/>
          <w:sz w:val="52"/>
          <w:szCs w:val="52"/>
          <w:lang w:val="en-US"/>
        </w:rPr>
        <w:t xml:space="preserve"> 2.</w:t>
      </w:r>
    </w:p>
    <w:p w:rsidR="0033285D" w:rsidRPr="00CF7FE6" w:rsidRDefault="0033285D" w:rsidP="0033285D">
      <w:pPr>
        <w:ind w:right="141"/>
        <w:rPr>
          <w:rFonts w:ascii="Calibri" w:hAnsi="Calibri"/>
          <w:lang w:val="en-US"/>
        </w:rPr>
      </w:pPr>
    </w:p>
    <w:p w:rsidR="0033285D" w:rsidRPr="00CF7FE6" w:rsidRDefault="00A55435" w:rsidP="0033285D">
      <w:pPr>
        <w:pStyle w:val="CM4"/>
        <w:ind w:right="425"/>
        <w:jc w:val="right"/>
        <w:rPr>
          <w:rFonts w:ascii="Calibri" w:hAnsi="Calibri" w:cs="Arial"/>
          <w:iCs/>
          <w:color w:val="19161B"/>
          <w:sz w:val="52"/>
          <w:szCs w:val="52"/>
          <w:lang w:val="en-US"/>
        </w:rPr>
      </w:pPr>
      <w:proofErr w:type="gramStart"/>
      <w:ins w:id="2166" w:author="Iñigo De Vicente" w:date="2017-01-24T13:12:00Z">
        <w:r w:rsidRPr="00CF7FE6">
          <w:rPr>
            <w:rFonts w:ascii="Calibri" w:hAnsi="Calibri" w:cs="Arial"/>
            <w:iCs/>
            <w:color w:val="19161B"/>
            <w:sz w:val="52"/>
            <w:szCs w:val="52"/>
            <w:lang w:val="en-US"/>
          </w:rPr>
          <w:t>List of industrial activity categories which have to report to national Spanish PRTR system.</w:t>
        </w:r>
      </w:ins>
      <w:proofErr w:type="gramEnd"/>
      <w:del w:id="2167" w:author="Iñigo De Vicente" w:date="2017-01-24T13:12:00Z">
        <w:r w:rsidR="00B15802" w:rsidRPr="00CF7FE6" w:rsidDel="00A55435">
          <w:rPr>
            <w:rFonts w:ascii="Calibri" w:hAnsi="Calibri" w:cs="Arial"/>
            <w:iCs/>
            <w:color w:val="19161B"/>
            <w:sz w:val="52"/>
            <w:szCs w:val="52"/>
            <w:lang w:val="en-US"/>
          </w:rPr>
          <w:delText>List of t</w:delText>
        </w:r>
        <w:r w:rsidR="00D64749" w:rsidRPr="00CF7FE6" w:rsidDel="00A55435">
          <w:rPr>
            <w:rFonts w:ascii="Calibri" w:hAnsi="Calibri" w:cs="Arial"/>
            <w:iCs/>
            <w:color w:val="19161B"/>
            <w:sz w:val="52"/>
            <w:szCs w:val="52"/>
            <w:lang w:val="en-US"/>
          </w:rPr>
          <w:delText>he</w:delText>
        </w:r>
        <w:r w:rsidR="00B15802" w:rsidRPr="00CF7FE6" w:rsidDel="00A55435">
          <w:rPr>
            <w:rFonts w:ascii="Calibri" w:hAnsi="Calibri" w:cs="Arial"/>
            <w:iCs/>
            <w:color w:val="19161B"/>
            <w:sz w:val="52"/>
            <w:szCs w:val="52"/>
            <w:lang w:val="en-US"/>
          </w:rPr>
          <w:delText xml:space="preserve"> public authorities involved in PRTR-España Regsiter both at </w:delText>
        </w:r>
        <w:r w:rsidR="00D64749" w:rsidRPr="00CF7FE6" w:rsidDel="00A55435">
          <w:rPr>
            <w:rFonts w:ascii="Calibri" w:hAnsi="Calibri" w:cs="Arial"/>
            <w:iCs/>
            <w:color w:val="19161B"/>
            <w:sz w:val="52"/>
            <w:szCs w:val="52"/>
            <w:lang w:val="en-US"/>
          </w:rPr>
          <w:delText>N</w:delText>
        </w:r>
        <w:r w:rsidR="00B15802" w:rsidRPr="00CF7FE6" w:rsidDel="00A55435">
          <w:rPr>
            <w:rFonts w:ascii="Calibri" w:hAnsi="Calibri" w:cs="Arial"/>
            <w:iCs/>
            <w:color w:val="19161B"/>
            <w:sz w:val="52"/>
            <w:szCs w:val="52"/>
            <w:lang w:val="en-US"/>
          </w:rPr>
          <w:delText xml:space="preserve">ational and </w:delText>
        </w:r>
        <w:r w:rsidR="00D64749" w:rsidRPr="00CF7FE6" w:rsidDel="00A55435">
          <w:rPr>
            <w:rFonts w:ascii="Calibri" w:hAnsi="Calibri" w:cs="Arial"/>
            <w:iCs/>
            <w:color w:val="19161B"/>
            <w:sz w:val="52"/>
            <w:szCs w:val="52"/>
            <w:lang w:val="en-US"/>
          </w:rPr>
          <w:delText>R</w:delText>
        </w:r>
        <w:r w:rsidR="00B15802" w:rsidRPr="00CF7FE6" w:rsidDel="00A55435">
          <w:rPr>
            <w:rFonts w:ascii="Calibri" w:hAnsi="Calibri" w:cs="Arial"/>
            <w:iCs/>
            <w:color w:val="19161B"/>
            <w:sz w:val="52"/>
            <w:szCs w:val="52"/>
            <w:lang w:val="en-US"/>
          </w:rPr>
          <w:delText>egional level</w:delText>
        </w:r>
      </w:del>
      <w:r w:rsidR="0033285D" w:rsidRPr="00CF7FE6">
        <w:rPr>
          <w:rFonts w:ascii="Calibri" w:hAnsi="Calibri" w:cs="Arial"/>
          <w:iCs/>
          <w:color w:val="19161B"/>
          <w:sz w:val="52"/>
          <w:szCs w:val="52"/>
          <w:lang w:val="en-US"/>
        </w:rPr>
        <w:t>.</w:t>
      </w:r>
    </w:p>
    <w:p w:rsidR="0033285D" w:rsidRPr="00CF7FE6" w:rsidRDefault="0033285D" w:rsidP="0033285D">
      <w:pPr>
        <w:pStyle w:val="CM4"/>
        <w:ind w:right="425"/>
        <w:jc w:val="right"/>
        <w:rPr>
          <w:rFonts w:ascii="Calibri" w:hAnsi="Calibri" w:cs="Arial"/>
          <w:iCs/>
          <w:color w:val="19161B"/>
          <w:sz w:val="52"/>
          <w:szCs w:val="52"/>
          <w:lang w:val="en-US"/>
        </w:rPr>
      </w:pPr>
      <w:r w:rsidRPr="00CF7FE6">
        <w:rPr>
          <w:rFonts w:ascii="Calibri" w:hAnsi="Calibri" w:cs="Arial"/>
          <w:iCs/>
          <w:color w:val="002060"/>
          <w:sz w:val="52"/>
          <w:szCs w:val="52"/>
          <w:u w:val="single"/>
          <w:lang w:val="en-US"/>
        </w:rPr>
        <w:t xml:space="preserve"> </w:t>
      </w:r>
    </w:p>
    <w:p w:rsidR="0033285D" w:rsidRPr="00CF7FE6" w:rsidRDefault="0033285D" w:rsidP="0033285D">
      <w:pPr>
        <w:jc w:val="right"/>
        <w:rPr>
          <w:rFonts w:ascii="Calibri" w:hAnsi="Calibri"/>
        </w:rPr>
      </w:pPr>
    </w:p>
    <w:p w:rsidR="0033285D" w:rsidRPr="00CF7FE6" w:rsidRDefault="0033285D" w:rsidP="0033285D">
      <w:pPr>
        <w:ind w:right="141"/>
        <w:rPr>
          <w:ins w:id="2168" w:author="Iñigo De Vicente" w:date="2017-01-24T13:13:00Z"/>
          <w:rFonts w:ascii="Calibri" w:hAnsi="Calibri"/>
        </w:rPr>
      </w:pPr>
    </w:p>
    <w:p w:rsidR="00A55435" w:rsidRPr="00CF7FE6" w:rsidRDefault="00A55435" w:rsidP="00A55435">
      <w:pPr>
        <w:rPr>
          <w:ins w:id="2169" w:author="Iñigo De Vicente" w:date="2017-01-24T13:13:00Z"/>
          <w:rFonts w:ascii="Calibri" w:hAnsi="Calibri"/>
        </w:rPr>
      </w:pPr>
    </w:p>
    <w:p w:rsidR="00A55435" w:rsidRPr="00CF7FE6" w:rsidRDefault="00A55435" w:rsidP="00A55435">
      <w:pPr>
        <w:rPr>
          <w:ins w:id="2170" w:author="Iñigo De Vicente" w:date="2017-01-24T13:13:00Z"/>
          <w:rFonts w:ascii="Calibri" w:hAnsi="Calibri"/>
        </w:rPr>
        <w:sectPr w:rsidR="00A55435" w:rsidRPr="00CF7FE6" w:rsidSect="007004A4">
          <w:headerReference w:type="even" r:id="rId65"/>
          <w:headerReference w:type="default" r:id="rId66"/>
          <w:footerReference w:type="default" r:id="rId67"/>
          <w:headerReference w:type="first" r:id="rId68"/>
          <w:type w:val="oddPage"/>
          <w:pgSz w:w="11906" w:h="16838"/>
          <w:pgMar w:top="1440" w:right="1440" w:bottom="1440" w:left="1800" w:header="708" w:footer="708" w:gutter="0"/>
          <w:cols w:space="708"/>
          <w:docGrid w:linePitch="360"/>
        </w:sectPr>
      </w:pPr>
    </w:p>
    <w:p w:rsidR="00A55435" w:rsidRPr="000653FB" w:rsidRDefault="00A55435" w:rsidP="00A55435">
      <w:pPr>
        <w:rPr>
          <w:ins w:id="2171" w:author="Iñigo De Vicente" w:date="2017-01-24T13:13:00Z"/>
          <w:rFonts w:ascii="Calibri" w:hAnsi="Calibri" w:cs="Arial"/>
          <w:iCs/>
          <w:color w:val="19161B"/>
          <w:lang w:val="en-US"/>
        </w:rPr>
      </w:pPr>
    </w:p>
    <w:tbl>
      <w:tblPr>
        <w:tblW w:w="8520" w:type="dxa"/>
        <w:tblInd w:w="55" w:type="dxa"/>
        <w:tblCellMar>
          <w:left w:w="70" w:type="dxa"/>
          <w:right w:w="70" w:type="dxa"/>
        </w:tblCellMar>
        <w:tblLook w:val="04A0" w:firstRow="1" w:lastRow="0" w:firstColumn="1" w:lastColumn="0" w:noHBand="0" w:noVBand="1"/>
      </w:tblPr>
      <w:tblGrid>
        <w:gridCol w:w="1315"/>
        <w:gridCol w:w="3236"/>
        <w:gridCol w:w="3969"/>
      </w:tblGrid>
      <w:tr w:rsidR="00A55435" w:rsidRPr="00CF7FE6" w:rsidTr="006E39B8">
        <w:trPr>
          <w:trHeight w:val="300"/>
          <w:ins w:id="2172" w:author="Iñigo De Vicente" w:date="2017-01-24T13:13:00Z"/>
        </w:trPr>
        <w:tc>
          <w:tcPr>
            <w:tcW w:w="13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5435" w:rsidRPr="00CF7FE6" w:rsidRDefault="00A55435" w:rsidP="006E39B8">
            <w:pPr>
              <w:suppressAutoHyphens w:val="0"/>
              <w:spacing w:line="240" w:lineRule="auto"/>
              <w:jc w:val="center"/>
              <w:rPr>
                <w:ins w:id="2173" w:author="Iñigo De Vicente" w:date="2017-01-24T13:13:00Z"/>
                <w:rFonts w:ascii="Calibri" w:hAnsi="Calibri"/>
                <w:color w:val="000000"/>
                <w:sz w:val="18"/>
                <w:szCs w:val="18"/>
                <w:lang w:val="es-ES" w:eastAsia="es-ES"/>
              </w:rPr>
            </w:pPr>
            <w:ins w:id="2174" w:author="Iñigo De Vicente" w:date="2017-01-24T13:13:00Z">
              <w:r w:rsidRPr="00CF7FE6">
                <w:rPr>
                  <w:rFonts w:ascii="Calibri" w:hAnsi="Calibri"/>
                  <w:color w:val="000000"/>
                  <w:sz w:val="18"/>
                  <w:szCs w:val="18"/>
                  <w:lang w:val="es-ES" w:eastAsia="es-ES"/>
                </w:rPr>
                <w:t>Activity Spanish code list</w:t>
              </w:r>
            </w:ins>
          </w:p>
        </w:tc>
        <w:tc>
          <w:tcPr>
            <w:tcW w:w="3236" w:type="dxa"/>
            <w:tcBorders>
              <w:top w:val="single" w:sz="4" w:space="0" w:color="auto"/>
              <w:left w:val="nil"/>
              <w:bottom w:val="single" w:sz="4" w:space="0" w:color="auto"/>
              <w:right w:val="nil"/>
            </w:tcBorders>
            <w:shd w:val="clear" w:color="000000" w:fill="FFFFFF"/>
            <w:vAlign w:val="center"/>
            <w:hideMark/>
          </w:tcPr>
          <w:p w:rsidR="00A55435" w:rsidRPr="00CF7FE6" w:rsidRDefault="00A55435" w:rsidP="006E39B8">
            <w:pPr>
              <w:suppressAutoHyphens w:val="0"/>
              <w:spacing w:line="240" w:lineRule="auto"/>
              <w:jc w:val="center"/>
              <w:rPr>
                <w:ins w:id="2175" w:author="Iñigo De Vicente" w:date="2017-01-24T13:13:00Z"/>
                <w:rFonts w:ascii="Calibri" w:hAnsi="Calibri"/>
                <w:color w:val="000000"/>
                <w:sz w:val="18"/>
                <w:szCs w:val="18"/>
                <w:lang w:val="es-ES" w:eastAsia="es-ES"/>
              </w:rPr>
            </w:pPr>
            <w:ins w:id="2176" w:author="Iñigo De Vicente" w:date="2017-01-24T13:13:00Z">
              <w:r w:rsidRPr="00CF7FE6">
                <w:rPr>
                  <w:rFonts w:ascii="Calibri" w:hAnsi="Calibri"/>
                  <w:color w:val="000000"/>
                  <w:sz w:val="18"/>
                  <w:szCs w:val="18"/>
                  <w:lang w:val="es-ES" w:eastAsia="es-ES"/>
                </w:rPr>
                <w:t>Description (ES)</w:t>
              </w:r>
            </w:ins>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5435" w:rsidRPr="00CF7FE6" w:rsidRDefault="00A55435" w:rsidP="006E39B8">
            <w:pPr>
              <w:suppressAutoHyphens w:val="0"/>
              <w:spacing w:line="240" w:lineRule="auto"/>
              <w:ind w:right="214"/>
              <w:jc w:val="center"/>
              <w:rPr>
                <w:ins w:id="2177" w:author="Iñigo De Vicente" w:date="2017-01-24T13:13:00Z"/>
                <w:rFonts w:ascii="Calibri" w:hAnsi="Calibri"/>
                <w:color w:val="000000"/>
                <w:sz w:val="18"/>
                <w:szCs w:val="18"/>
                <w:lang w:val="es-ES" w:eastAsia="es-ES"/>
              </w:rPr>
            </w:pPr>
            <w:ins w:id="2178" w:author="Iñigo De Vicente" w:date="2017-01-24T13:13:00Z">
              <w:r w:rsidRPr="00CF7FE6">
                <w:rPr>
                  <w:rFonts w:ascii="Calibri" w:hAnsi="Calibri"/>
                  <w:color w:val="000000"/>
                  <w:sz w:val="18"/>
                  <w:szCs w:val="18"/>
                  <w:lang w:val="es-ES" w:eastAsia="es-ES"/>
                </w:rPr>
                <w:t>Description (EN)</w:t>
              </w:r>
            </w:ins>
          </w:p>
        </w:tc>
      </w:tr>
      <w:tr w:rsidR="00A55435" w:rsidRPr="00CF7FE6" w:rsidTr="006E39B8">
        <w:trPr>
          <w:trHeight w:val="300"/>
          <w:ins w:id="2179" w:author="Iñigo De Vicente" w:date="2017-01-24T13:13:00Z"/>
        </w:trPr>
        <w:tc>
          <w:tcPr>
            <w:tcW w:w="1315" w:type="dxa"/>
            <w:tcBorders>
              <w:top w:val="nil"/>
              <w:left w:val="single" w:sz="4" w:space="0" w:color="auto"/>
              <w:bottom w:val="single" w:sz="4" w:space="0" w:color="auto"/>
              <w:right w:val="single" w:sz="4" w:space="0" w:color="auto"/>
            </w:tcBorders>
            <w:shd w:val="clear" w:color="auto" w:fill="C6D9F1"/>
            <w:vAlign w:val="center"/>
            <w:hideMark/>
          </w:tcPr>
          <w:p w:rsidR="00A55435" w:rsidRPr="00CF7FE6" w:rsidRDefault="00A55435" w:rsidP="006E39B8">
            <w:pPr>
              <w:suppressAutoHyphens w:val="0"/>
              <w:spacing w:line="240" w:lineRule="auto"/>
              <w:jc w:val="center"/>
              <w:rPr>
                <w:ins w:id="2180" w:author="Iñigo De Vicente" w:date="2017-01-24T13:13:00Z"/>
                <w:rFonts w:ascii="Calibri" w:hAnsi="Calibri"/>
                <w:b/>
                <w:bCs/>
                <w:color w:val="000000"/>
                <w:sz w:val="18"/>
                <w:szCs w:val="18"/>
                <w:lang w:val="es-ES" w:eastAsia="es-ES"/>
              </w:rPr>
            </w:pPr>
            <w:ins w:id="2181" w:author="Iñigo De Vicente" w:date="2017-01-24T13:13:00Z">
              <w:r w:rsidRPr="00CF7FE6">
                <w:rPr>
                  <w:rFonts w:ascii="Calibri" w:hAnsi="Calibri"/>
                  <w:b/>
                  <w:bCs/>
                  <w:color w:val="000000"/>
                  <w:sz w:val="18"/>
                  <w:szCs w:val="18"/>
                  <w:lang w:val="es-ES" w:eastAsia="es-ES"/>
                </w:rPr>
                <w:t>1</w:t>
              </w:r>
            </w:ins>
          </w:p>
        </w:tc>
        <w:tc>
          <w:tcPr>
            <w:tcW w:w="3236" w:type="dxa"/>
            <w:tcBorders>
              <w:top w:val="nil"/>
              <w:left w:val="nil"/>
              <w:bottom w:val="single" w:sz="4" w:space="0" w:color="auto"/>
              <w:right w:val="nil"/>
            </w:tcBorders>
            <w:shd w:val="clear" w:color="auto" w:fill="C6D9F1"/>
            <w:vAlign w:val="center"/>
            <w:hideMark/>
          </w:tcPr>
          <w:p w:rsidR="00A55435" w:rsidRPr="00CF7FE6" w:rsidRDefault="00A55435" w:rsidP="006E39B8">
            <w:pPr>
              <w:suppressAutoHyphens w:val="0"/>
              <w:spacing w:line="240" w:lineRule="auto"/>
              <w:rPr>
                <w:ins w:id="2182" w:author="Iñigo De Vicente" w:date="2017-01-24T13:13:00Z"/>
                <w:rFonts w:ascii="Calibri" w:hAnsi="Calibri"/>
                <w:color w:val="000000"/>
                <w:sz w:val="18"/>
                <w:szCs w:val="18"/>
                <w:lang w:val="es-ES" w:eastAsia="es-ES"/>
              </w:rPr>
            </w:pPr>
            <w:ins w:id="2183" w:author="Iñigo De Vicente" w:date="2017-01-24T13:13:00Z">
              <w:r w:rsidRPr="00CF7FE6">
                <w:rPr>
                  <w:rFonts w:ascii="Calibri" w:hAnsi="Calibri"/>
                  <w:color w:val="000000"/>
                  <w:sz w:val="18"/>
                  <w:szCs w:val="18"/>
                  <w:lang w:val="es-ES" w:eastAsia="es-ES"/>
                </w:rPr>
                <w:t>Instalaciones de combustión / energéticas</w:t>
              </w:r>
            </w:ins>
          </w:p>
        </w:tc>
        <w:tc>
          <w:tcPr>
            <w:tcW w:w="3969" w:type="dxa"/>
            <w:tcBorders>
              <w:top w:val="nil"/>
              <w:left w:val="single" w:sz="4" w:space="0" w:color="auto"/>
              <w:bottom w:val="single" w:sz="4" w:space="0" w:color="auto"/>
              <w:right w:val="single" w:sz="4" w:space="0" w:color="auto"/>
            </w:tcBorders>
            <w:shd w:val="clear" w:color="auto" w:fill="C6D9F1"/>
            <w:vAlign w:val="center"/>
            <w:hideMark/>
          </w:tcPr>
          <w:p w:rsidR="00A55435" w:rsidRPr="00CF7FE6" w:rsidRDefault="00A55435" w:rsidP="006E39B8">
            <w:pPr>
              <w:tabs>
                <w:tab w:val="left" w:pos="4750"/>
              </w:tabs>
              <w:suppressAutoHyphens w:val="0"/>
              <w:spacing w:line="240" w:lineRule="auto"/>
              <w:ind w:right="214"/>
              <w:rPr>
                <w:ins w:id="2184" w:author="Iñigo De Vicente" w:date="2017-01-24T13:13:00Z"/>
                <w:rFonts w:ascii="Calibri" w:hAnsi="Calibri"/>
                <w:color w:val="000000"/>
                <w:sz w:val="18"/>
                <w:szCs w:val="18"/>
                <w:lang w:val="es-ES" w:eastAsia="es-ES"/>
              </w:rPr>
            </w:pPr>
            <w:ins w:id="2185" w:author="Iñigo De Vicente" w:date="2017-01-24T13:13:00Z">
              <w:r w:rsidRPr="00CF7FE6">
                <w:rPr>
                  <w:rFonts w:ascii="Calibri" w:hAnsi="Calibri"/>
                  <w:color w:val="000000"/>
                  <w:sz w:val="18"/>
                  <w:szCs w:val="18"/>
                  <w:lang w:val="es-ES" w:eastAsia="es-ES"/>
                </w:rPr>
                <w:t>Energy/Combustion industry</w:t>
              </w:r>
            </w:ins>
          </w:p>
        </w:tc>
      </w:tr>
      <w:tr w:rsidR="00A55435" w:rsidRPr="00CF7FE6" w:rsidTr="006E39B8">
        <w:trPr>
          <w:trHeight w:val="300"/>
          <w:ins w:id="2186" w:author="Iñigo De Vicente" w:date="2017-01-24T13:13:00Z"/>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A55435" w:rsidRPr="00CF7FE6" w:rsidRDefault="00A55435" w:rsidP="006E39B8">
            <w:pPr>
              <w:suppressAutoHyphens w:val="0"/>
              <w:spacing w:line="240" w:lineRule="auto"/>
              <w:rPr>
                <w:ins w:id="2187" w:author="Iñigo De Vicente" w:date="2017-01-24T13:13:00Z"/>
                <w:rFonts w:ascii="Calibri" w:hAnsi="Calibri"/>
                <w:b/>
                <w:bCs/>
                <w:color w:val="000000"/>
                <w:sz w:val="18"/>
                <w:szCs w:val="18"/>
                <w:lang w:val="es-ES" w:eastAsia="es-ES"/>
              </w:rPr>
            </w:pPr>
            <w:ins w:id="2188" w:author="Iñigo De Vicente" w:date="2017-01-24T13:13:00Z">
              <w:r w:rsidRPr="00CF7FE6">
                <w:rPr>
                  <w:rFonts w:ascii="Calibri" w:hAnsi="Calibri"/>
                  <w:b/>
                  <w:bCs/>
                  <w:color w:val="000000"/>
                  <w:sz w:val="18"/>
                  <w:szCs w:val="18"/>
                  <w:lang w:val="es-ES" w:eastAsia="es-ES"/>
                </w:rPr>
                <w:t>1.a</w:t>
              </w:r>
            </w:ins>
          </w:p>
        </w:tc>
        <w:tc>
          <w:tcPr>
            <w:tcW w:w="3236" w:type="dxa"/>
            <w:tcBorders>
              <w:top w:val="nil"/>
              <w:left w:val="nil"/>
              <w:bottom w:val="single" w:sz="4" w:space="0" w:color="auto"/>
              <w:right w:val="nil"/>
            </w:tcBorders>
            <w:shd w:val="clear" w:color="auto" w:fill="auto"/>
            <w:vAlign w:val="center"/>
            <w:hideMark/>
          </w:tcPr>
          <w:p w:rsidR="00A55435" w:rsidRPr="00CF7FE6" w:rsidRDefault="00A55435" w:rsidP="006E39B8">
            <w:pPr>
              <w:suppressAutoHyphens w:val="0"/>
              <w:spacing w:line="240" w:lineRule="auto"/>
              <w:rPr>
                <w:ins w:id="2189" w:author="Iñigo De Vicente" w:date="2017-01-24T13:13:00Z"/>
                <w:rFonts w:ascii="Calibri" w:hAnsi="Calibri"/>
                <w:color w:val="000000"/>
                <w:sz w:val="18"/>
                <w:szCs w:val="18"/>
                <w:lang w:val="es-ES" w:eastAsia="es-ES"/>
              </w:rPr>
            </w:pPr>
            <w:ins w:id="2190" w:author="Iñigo De Vicente" w:date="2017-01-24T13:13:00Z">
              <w:r w:rsidRPr="00CF7FE6">
                <w:rPr>
                  <w:rFonts w:ascii="Calibri" w:hAnsi="Calibri"/>
                  <w:color w:val="000000"/>
                  <w:sz w:val="18"/>
                  <w:szCs w:val="18"/>
                  <w:lang w:val="es-ES" w:eastAsia="es-ES"/>
                </w:rPr>
                <w:t>Refinerías de petróleo y gas</w:t>
              </w:r>
            </w:ins>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A55435" w:rsidRPr="00CF7FE6" w:rsidRDefault="00A55435" w:rsidP="006E39B8">
            <w:pPr>
              <w:suppressAutoHyphens w:val="0"/>
              <w:spacing w:line="240" w:lineRule="auto"/>
              <w:ind w:right="214"/>
              <w:rPr>
                <w:ins w:id="2191" w:author="Iñigo De Vicente" w:date="2017-01-24T13:13:00Z"/>
                <w:rFonts w:ascii="Calibri" w:hAnsi="Calibri"/>
                <w:color w:val="000000"/>
                <w:sz w:val="18"/>
                <w:szCs w:val="18"/>
                <w:lang w:val="en-US" w:eastAsia="es-ES"/>
              </w:rPr>
            </w:pPr>
            <w:ins w:id="2192" w:author="Iñigo De Vicente" w:date="2017-01-24T13:13:00Z">
              <w:r w:rsidRPr="00CF7FE6">
                <w:rPr>
                  <w:rFonts w:ascii="Calibri" w:hAnsi="Calibri"/>
                  <w:color w:val="000000"/>
                  <w:sz w:val="18"/>
                  <w:szCs w:val="18"/>
                  <w:lang w:val="en-US" w:eastAsia="es-ES"/>
                </w:rPr>
                <w:t>Mineral oil and gas refineries</w:t>
              </w:r>
            </w:ins>
          </w:p>
        </w:tc>
      </w:tr>
      <w:tr w:rsidR="00A55435" w:rsidRPr="00CF7FE6" w:rsidTr="006E39B8">
        <w:trPr>
          <w:trHeight w:val="300"/>
          <w:ins w:id="2193"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194" w:author="Iñigo De Vicente" w:date="2017-01-24T13:13:00Z"/>
                <w:rFonts w:ascii="Calibri" w:hAnsi="Calibri"/>
                <w:b/>
                <w:bCs/>
                <w:color w:val="000000"/>
                <w:sz w:val="18"/>
                <w:szCs w:val="18"/>
                <w:lang w:val="es-ES" w:eastAsia="es-ES"/>
              </w:rPr>
            </w:pPr>
            <w:ins w:id="2195" w:author="Iñigo De Vicente" w:date="2017-01-24T13:13:00Z">
              <w:r w:rsidRPr="00CF7FE6">
                <w:rPr>
                  <w:rFonts w:ascii="Calibri" w:hAnsi="Calibri"/>
                  <w:b/>
                  <w:bCs/>
                  <w:color w:val="000000"/>
                  <w:sz w:val="18"/>
                  <w:szCs w:val="18"/>
                  <w:lang w:val="es-ES" w:eastAsia="es-ES"/>
                </w:rPr>
                <w:t>1.a.i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196" w:author="Iñigo De Vicente" w:date="2017-01-24T13:13:00Z"/>
                <w:rFonts w:ascii="Calibri" w:hAnsi="Calibri"/>
                <w:color w:val="000000"/>
                <w:sz w:val="18"/>
                <w:szCs w:val="18"/>
                <w:lang w:val="es-ES" w:eastAsia="es-ES"/>
              </w:rPr>
            </w:pPr>
            <w:ins w:id="2197" w:author="Iñigo De Vicente" w:date="2017-01-24T13:13:00Z">
              <w:r w:rsidRPr="00CF7FE6">
                <w:rPr>
                  <w:rFonts w:ascii="Calibri" w:hAnsi="Calibri"/>
                  <w:color w:val="000000"/>
                  <w:sz w:val="18"/>
                  <w:szCs w:val="18"/>
                  <w:lang w:val="es-ES" w:eastAsia="es-ES"/>
                </w:rPr>
                <w:t>Refino de petróleo o de crudo de petróleo</w:t>
              </w:r>
            </w:ins>
          </w:p>
        </w:tc>
        <w:tc>
          <w:tcPr>
            <w:tcW w:w="3969" w:type="dxa"/>
            <w:tcBorders>
              <w:top w:val="nil"/>
              <w:left w:val="single" w:sz="4" w:space="0" w:color="auto"/>
              <w:bottom w:val="single" w:sz="4" w:space="0" w:color="auto"/>
              <w:right w:val="single" w:sz="4" w:space="0" w:color="auto"/>
            </w:tcBorders>
            <w:shd w:val="clear" w:color="000000" w:fill="D8E4BC"/>
            <w:noWrap/>
            <w:vAlign w:val="bottom"/>
            <w:hideMark/>
          </w:tcPr>
          <w:p w:rsidR="00A55435" w:rsidRPr="00CF7FE6" w:rsidRDefault="00A55435" w:rsidP="006E39B8">
            <w:pPr>
              <w:suppressAutoHyphens w:val="0"/>
              <w:spacing w:line="240" w:lineRule="auto"/>
              <w:ind w:right="214"/>
              <w:rPr>
                <w:ins w:id="2198" w:author="Iñigo De Vicente" w:date="2017-01-24T13:13:00Z"/>
                <w:rFonts w:ascii="Calibri" w:hAnsi="Calibri"/>
                <w:color w:val="000000"/>
                <w:sz w:val="18"/>
                <w:szCs w:val="18"/>
                <w:lang w:val="en-US" w:eastAsia="es-ES"/>
              </w:rPr>
            </w:pPr>
            <w:ins w:id="2199" w:author="Iñigo De Vicente" w:date="2017-01-24T13:13:00Z">
              <w:r w:rsidRPr="00CF7FE6">
                <w:rPr>
                  <w:rFonts w:ascii="Calibri" w:hAnsi="Calibri"/>
                  <w:color w:val="000000"/>
                  <w:sz w:val="18"/>
                  <w:szCs w:val="18"/>
                  <w:lang w:val="en-US" w:eastAsia="es-ES"/>
                </w:rPr>
                <w:t>Refining crude oil or petroleum</w:t>
              </w:r>
            </w:ins>
          </w:p>
        </w:tc>
      </w:tr>
      <w:tr w:rsidR="00A55435" w:rsidRPr="00CF7FE6" w:rsidTr="006E39B8">
        <w:trPr>
          <w:trHeight w:val="600"/>
          <w:ins w:id="2200"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201" w:author="Iñigo De Vicente" w:date="2017-01-24T13:13:00Z"/>
                <w:rFonts w:ascii="Calibri" w:hAnsi="Calibri"/>
                <w:b/>
                <w:bCs/>
                <w:color w:val="000000"/>
                <w:sz w:val="18"/>
                <w:szCs w:val="18"/>
                <w:lang w:val="es-ES" w:eastAsia="es-ES"/>
              </w:rPr>
            </w:pPr>
            <w:ins w:id="2202" w:author="Iñigo De Vicente" w:date="2017-01-24T13:13:00Z">
              <w:r w:rsidRPr="00CF7FE6">
                <w:rPr>
                  <w:rFonts w:ascii="Calibri" w:hAnsi="Calibri"/>
                  <w:b/>
                  <w:bCs/>
                  <w:color w:val="000000"/>
                  <w:sz w:val="18"/>
                  <w:szCs w:val="18"/>
                  <w:lang w:val="es-ES" w:eastAsia="es-ES"/>
                </w:rPr>
                <w:t>1.a.ii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203" w:author="Iñigo De Vicente" w:date="2017-01-24T13:13:00Z"/>
                <w:rFonts w:ascii="Calibri" w:hAnsi="Calibri"/>
                <w:color w:val="000000"/>
                <w:sz w:val="18"/>
                <w:szCs w:val="18"/>
                <w:lang w:val="es-ES" w:eastAsia="es-ES"/>
              </w:rPr>
            </w:pPr>
            <w:ins w:id="2204" w:author="Iñigo De Vicente" w:date="2017-01-24T13:13:00Z">
              <w:r w:rsidRPr="00CF7FE6">
                <w:rPr>
                  <w:rFonts w:ascii="Calibri" w:hAnsi="Calibri"/>
                  <w:color w:val="000000"/>
                  <w:sz w:val="18"/>
                  <w:szCs w:val="18"/>
                  <w:lang w:val="es-ES" w:eastAsia="es-ES"/>
                </w:rPr>
                <w:t>Producción de gas combustible distinto del gas natural y de gases licuados del petróleo</w:t>
              </w:r>
            </w:ins>
          </w:p>
        </w:tc>
        <w:tc>
          <w:tcPr>
            <w:tcW w:w="3969" w:type="dxa"/>
            <w:tcBorders>
              <w:top w:val="nil"/>
              <w:left w:val="single" w:sz="4" w:space="0" w:color="auto"/>
              <w:bottom w:val="single" w:sz="4" w:space="0" w:color="auto"/>
              <w:right w:val="single" w:sz="4" w:space="0" w:color="auto"/>
            </w:tcBorders>
            <w:shd w:val="clear" w:color="000000" w:fill="D8E4BC"/>
            <w:vAlign w:val="bottom"/>
            <w:hideMark/>
          </w:tcPr>
          <w:p w:rsidR="00A55435" w:rsidRPr="00CF7FE6" w:rsidRDefault="00A55435" w:rsidP="006E39B8">
            <w:pPr>
              <w:suppressAutoHyphens w:val="0"/>
              <w:spacing w:line="240" w:lineRule="auto"/>
              <w:ind w:right="214"/>
              <w:rPr>
                <w:ins w:id="2205" w:author="Iñigo De Vicente" w:date="2017-01-24T13:13:00Z"/>
                <w:rFonts w:ascii="Calibri" w:hAnsi="Calibri"/>
                <w:color w:val="000000"/>
                <w:sz w:val="18"/>
                <w:szCs w:val="18"/>
                <w:lang w:val="en-US" w:eastAsia="es-ES"/>
              </w:rPr>
            </w:pPr>
            <w:ins w:id="2206" w:author="Iñigo De Vicente" w:date="2017-01-24T13:13:00Z">
              <w:r w:rsidRPr="00CF7FE6">
                <w:rPr>
                  <w:rFonts w:ascii="Calibri" w:hAnsi="Calibri"/>
                  <w:color w:val="000000"/>
                  <w:sz w:val="18"/>
                  <w:szCs w:val="18"/>
                  <w:lang w:val="en-US" w:eastAsia="es-ES"/>
                </w:rPr>
                <w:t>Production of fuel gas different than natural gas and liquid petroleum gas</w:t>
              </w:r>
            </w:ins>
          </w:p>
        </w:tc>
      </w:tr>
      <w:tr w:rsidR="00A55435" w:rsidRPr="00CF7FE6" w:rsidTr="006E39B8">
        <w:trPr>
          <w:trHeight w:val="300"/>
          <w:ins w:id="2207" w:author="Iñigo De Vicente" w:date="2017-01-24T13:13:00Z"/>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A55435" w:rsidRPr="00CF7FE6" w:rsidRDefault="00A55435" w:rsidP="006E39B8">
            <w:pPr>
              <w:suppressAutoHyphens w:val="0"/>
              <w:spacing w:line="240" w:lineRule="auto"/>
              <w:rPr>
                <w:ins w:id="2208" w:author="Iñigo De Vicente" w:date="2017-01-24T13:13:00Z"/>
                <w:rFonts w:ascii="Calibri" w:hAnsi="Calibri"/>
                <w:b/>
                <w:bCs/>
                <w:color w:val="000000"/>
                <w:sz w:val="18"/>
                <w:szCs w:val="18"/>
                <w:lang w:val="es-ES" w:eastAsia="es-ES"/>
              </w:rPr>
            </w:pPr>
            <w:ins w:id="2209" w:author="Iñigo De Vicente" w:date="2017-01-24T13:13:00Z">
              <w:r w:rsidRPr="00CF7FE6">
                <w:rPr>
                  <w:rFonts w:ascii="Calibri" w:hAnsi="Calibri"/>
                  <w:b/>
                  <w:bCs/>
                  <w:color w:val="000000"/>
                  <w:sz w:val="18"/>
                  <w:szCs w:val="18"/>
                  <w:lang w:val="es-ES" w:eastAsia="es-ES"/>
                </w:rPr>
                <w:t>1.b</w:t>
              </w:r>
            </w:ins>
          </w:p>
        </w:tc>
        <w:tc>
          <w:tcPr>
            <w:tcW w:w="3236" w:type="dxa"/>
            <w:tcBorders>
              <w:top w:val="nil"/>
              <w:left w:val="nil"/>
              <w:bottom w:val="single" w:sz="4" w:space="0" w:color="auto"/>
              <w:right w:val="nil"/>
            </w:tcBorders>
            <w:shd w:val="clear" w:color="auto" w:fill="auto"/>
            <w:vAlign w:val="center"/>
            <w:hideMark/>
          </w:tcPr>
          <w:p w:rsidR="00A55435" w:rsidRPr="00CF7FE6" w:rsidRDefault="00A55435" w:rsidP="006E39B8">
            <w:pPr>
              <w:suppressAutoHyphens w:val="0"/>
              <w:spacing w:line="240" w:lineRule="auto"/>
              <w:rPr>
                <w:ins w:id="2210" w:author="Iñigo De Vicente" w:date="2017-01-24T13:13:00Z"/>
                <w:rFonts w:ascii="Calibri" w:hAnsi="Calibri"/>
                <w:color w:val="000000"/>
                <w:sz w:val="18"/>
                <w:szCs w:val="18"/>
                <w:lang w:val="es-ES" w:eastAsia="es-ES"/>
              </w:rPr>
            </w:pPr>
            <w:ins w:id="2211" w:author="Iñigo De Vicente" w:date="2017-01-24T13:13:00Z">
              <w:r w:rsidRPr="00CF7FE6">
                <w:rPr>
                  <w:rFonts w:ascii="Calibri" w:hAnsi="Calibri"/>
                  <w:color w:val="000000"/>
                  <w:sz w:val="18"/>
                  <w:szCs w:val="18"/>
                  <w:lang w:val="es-ES" w:eastAsia="es-ES"/>
                </w:rPr>
                <w:t>Gasificación y licuefacción</w:t>
              </w:r>
            </w:ins>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A55435" w:rsidRPr="00CF7FE6" w:rsidRDefault="00A55435" w:rsidP="006E39B8">
            <w:pPr>
              <w:suppressAutoHyphens w:val="0"/>
              <w:spacing w:line="240" w:lineRule="auto"/>
              <w:ind w:right="214"/>
              <w:rPr>
                <w:ins w:id="2212" w:author="Iñigo De Vicente" w:date="2017-01-24T13:13:00Z"/>
                <w:rFonts w:ascii="Calibri" w:hAnsi="Calibri"/>
                <w:color w:val="000000"/>
                <w:sz w:val="18"/>
                <w:szCs w:val="18"/>
                <w:lang w:val="en-US" w:eastAsia="es-ES"/>
              </w:rPr>
            </w:pPr>
            <w:ins w:id="2213" w:author="Iñigo De Vicente" w:date="2017-01-24T13:13:00Z">
              <w:r w:rsidRPr="00CF7FE6">
                <w:rPr>
                  <w:rFonts w:ascii="Calibri" w:hAnsi="Calibri"/>
                  <w:color w:val="000000"/>
                  <w:sz w:val="18"/>
                  <w:szCs w:val="18"/>
                  <w:lang w:val="en-US" w:eastAsia="es-ES"/>
                </w:rPr>
                <w:t>Installations for gasification and liquefaction</w:t>
              </w:r>
            </w:ins>
          </w:p>
        </w:tc>
      </w:tr>
      <w:tr w:rsidR="00A55435" w:rsidRPr="00CF7FE6" w:rsidTr="006E39B8">
        <w:trPr>
          <w:trHeight w:val="300"/>
          <w:ins w:id="2214"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215" w:author="Iñigo De Vicente" w:date="2017-01-24T13:13:00Z"/>
                <w:rFonts w:ascii="Calibri" w:hAnsi="Calibri"/>
                <w:b/>
                <w:bCs/>
                <w:color w:val="000000"/>
                <w:sz w:val="18"/>
                <w:szCs w:val="18"/>
                <w:lang w:val="es-ES" w:eastAsia="es-ES"/>
              </w:rPr>
            </w:pPr>
            <w:ins w:id="2216" w:author="Iñigo De Vicente" w:date="2017-01-24T13:13:00Z">
              <w:r w:rsidRPr="00CF7FE6">
                <w:rPr>
                  <w:rFonts w:ascii="Calibri" w:hAnsi="Calibri"/>
                  <w:b/>
                  <w:bCs/>
                  <w:color w:val="000000"/>
                  <w:sz w:val="18"/>
                  <w:szCs w:val="18"/>
                  <w:lang w:val="es-ES" w:eastAsia="es-ES"/>
                </w:rPr>
                <w:t>1.b.i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217" w:author="Iñigo De Vicente" w:date="2017-01-24T13:13:00Z"/>
                <w:rFonts w:ascii="Calibri" w:hAnsi="Calibri"/>
                <w:color w:val="000000"/>
                <w:sz w:val="18"/>
                <w:szCs w:val="18"/>
                <w:lang w:val="es-ES" w:eastAsia="es-ES"/>
              </w:rPr>
            </w:pPr>
            <w:ins w:id="2218" w:author="Iñigo De Vicente" w:date="2017-01-24T13:13:00Z">
              <w:r w:rsidRPr="00CF7FE6">
                <w:rPr>
                  <w:rFonts w:ascii="Calibri" w:hAnsi="Calibri"/>
                  <w:color w:val="000000"/>
                  <w:sz w:val="18"/>
                  <w:szCs w:val="18"/>
                  <w:lang w:val="es-ES" w:eastAsia="es-ES"/>
                </w:rPr>
                <w:t xml:space="preserve">De carbón </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219" w:author="Iñigo De Vicente" w:date="2017-01-24T13:13:00Z"/>
                <w:rFonts w:ascii="Calibri" w:hAnsi="Calibri"/>
                <w:color w:val="000000"/>
                <w:sz w:val="18"/>
                <w:szCs w:val="18"/>
                <w:lang w:val="es-ES" w:eastAsia="es-ES"/>
              </w:rPr>
            </w:pPr>
            <w:ins w:id="2220" w:author="Iñigo De Vicente" w:date="2017-01-24T13:13:00Z">
              <w:r w:rsidRPr="00CF7FE6">
                <w:rPr>
                  <w:rFonts w:ascii="Calibri" w:hAnsi="Calibri"/>
                  <w:color w:val="000000"/>
                  <w:sz w:val="18"/>
                  <w:szCs w:val="18"/>
                  <w:lang w:val="es-ES" w:eastAsia="es-ES"/>
                </w:rPr>
                <w:t>Coal</w:t>
              </w:r>
            </w:ins>
          </w:p>
        </w:tc>
      </w:tr>
      <w:tr w:rsidR="00A55435" w:rsidRPr="00CF7FE6" w:rsidTr="006E39B8">
        <w:trPr>
          <w:trHeight w:val="480"/>
          <w:ins w:id="2221"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222" w:author="Iñigo De Vicente" w:date="2017-01-24T13:13:00Z"/>
                <w:rFonts w:ascii="Calibri" w:hAnsi="Calibri"/>
                <w:b/>
                <w:bCs/>
                <w:color w:val="000000"/>
                <w:sz w:val="18"/>
                <w:szCs w:val="18"/>
                <w:lang w:val="es-ES" w:eastAsia="es-ES"/>
              </w:rPr>
            </w:pPr>
            <w:ins w:id="2223" w:author="Iñigo De Vicente" w:date="2017-01-24T13:13:00Z">
              <w:r w:rsidRPr="00CF7FE6">
                <w:rPr>
                  <w:rFonts w:ascii="Calibri" w:hAnsi="Calibri"/>
                  <w:b/>
                  <w:bCs/>
                  <w:color w:val="000000"/>
                  <w:sz w:val="18"/>
                  <w:szCs w:val="18"/>
                  <w:lang w:val="es-ES" w:eastAsia="es-ES"/>
                </w:rPr>
                <w:t>1.b.ii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224" w:author="Iñigo De Vicente" w:date="2017-01-24T13:13:00Z"/>
                <w:rFonts w:ascii="Calibri" w:hAnsi="Calibri"/>
                <w:color w:val="000000"/>
                <w:sz w:val="18"/>
                <w:szCs w:val="18"/>
                <w:lang w:val="es-ES" w:eastAsia="es-ES"/>
              </w:rPr>
            </w:pPr>
            <w:ins w:id="2225" w:author="Iñigo De Vicente" w:date="2017-01-24T13:13:00Z">
              <w:r w:rsidRPr="00CF7FE6">
                <w:rPr>
                  <w:rFonts w:ascii="Calibri" w:hAnsi="Calibri"/>
                  <w:color w:val="000000"/>
                  <w:sz w:val="18"/>
                  <w:szCs w:val="18"/>
                  <w:lang w:val="es-ES" w:eastAsia="es-ES"/>
                </w:rPr>
                <w:t xml:space="preserve">De otros combustibles,  cuando la potencia térmica nominal =&gt; 20 MW </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226" w:author="Iñigo De Vicente" w:date="2017-01-24T13:13:00Z"/>
                <w:rFonts w:ascii="Calibri" w:hAnsi="Calibri"/>
                <w:color w:val="000000"/>
                <w:sz w:val="18"/>
                <w:szCs w:val="18"/>
                <w:lang w:val="en-US" w:eastAsia="es-ES"/>
              </w:rPr>
            </w:pPr>
            <w:ins w:id="2227" w:author="Iñigo De Vicente" w:date="2017-01-24T13:13:00Z">
              <w:r w:rsidRPr="00CF7FE6">
                <w:rPr>
                  <w:rFonts w:ascii="Calibri" w:hAnsi="Calibri"/>
                  <w:color w:val="000000"/>
                  <w:sz w:val="18"/>
                  <w:szCs w:val="18"/>
                  <w:lang w:val="en-US" w:eastAsia="es-ES"/>
                </w:rPr>
                <w:t xml:space="preserve">Other fuels when total rated thermal input ≥20 MW </w:t>
              </w:r>
            </w:ins>
          </w:p>
        </w:tc>
      </w:tr>
      <w:tr w:rsidR="00A55435" w:rsidRPr="00CF7FE6" w:rsidTr="006E39B8">
        <w:trPr>
          <w:trHeight w:val="300"/>
          <w:ins w:id="2228" w:author="Iñigo De Vicente" w:date="2017-01-24T13:13:00Z"/>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A55435" w:rsidRPr="00CF7FE6" w:rsidRDefault="00A55435" w:rsidP="006E39B8">
            <w:pPr>
              <w:suppressAutoHyphens w:val="0"/>
              <w:spacing w:line="240" w:lineRule="auto"/>
              <w:rPr>
                <w:ins w:id="2229" w:author="Iñigo De Vicente" w:date="2017-01-24T13:13:00Z"/>
                <w:rFonts w:ascii="Calibri" w:hAnsi="Calibri"/>
                <w:b/>
                <w:bCs/>
                <w:color w:val="000000"/>
                <w:sz w:val="18"/>
                <w:szCs w:val="18"/>
                <w:lang w:val="es-ES" w:eastAsia="es-ES"/>
              </w:rPr>
            </w:pPr>
            <w:ins w:id="2230" w:author="Iñigo De Vicente" w:date="2017-01-24T13:13:00Z">
              <w:r w:rsidRPr="00CF7FE6">
                <w:rPr>
                  <w:rFonts w:ascii="Calibri" w:hAnsi="Calibri"/>
                  <w:b/>
                  <w:bCs/>
                  <w:color w:val="000000"/>
                  <w:sz w:val="18"/>
                  <w:szCs w:val="18"/>
                  <w:lang w:val="es-ES" w:eastAsia="es-ES"/>
                </w:rPr>
                <w:t>1.c</w:t>
              </w:r>
            </w:ins>
          </w:p>
        </w:tc>
        <w:tc>
          <w:tcPr>
            <w:tcW w:w="3236" w:type="dxa"/>
            <w:tcBorders>
              <w:top w:val="nil"/>
              <w:left w:val="nil"/>
              <w:bottom w:val="single" w:sz="4" w:space="0" w:color="auto"/>
              <w:right w:val="nil"/>
            </w:tcBorders>
            <w:shd w:val="clear" w:color="auto" w:fill="auto"/>
            <w:vAlign w:val="center"/>
            <w:hideMark/>
          </w:tcPr>
          <w:p w:rsidR="00A55435" w:rsidRPr="00CF7FE6" w:rsidRDefault="00A55435" w:rsidP="006E39B8">
            <w:pPr>
              <w:suppressAutoHyphens w:val="0"/>
              <w:spacing w:line="240" w:lineRule="auto"/>
              <w:rPr>
                <w:ins w:id="2231" w:author="Iñigo De Vicente" w:date="2017-01-24T13:13:00Z"/>
                <w:rFonts w:ascii="Calibri" w:hAnsi="Calibri"/>
                <w:color w:val="000000"/>
                <w:sz w:val="18"/>
                <w:szCs w:val="18"/>
                <w:lang w:val="es-ES" w:eastAsia="es-ES"/>
              </w:rPr>
            </w:pPr>
            <w:ins w:id="2232" w:author="Iñigo De Vicente" w:date="2017-01-24T13:13:00Z">
              <w:r w:rsidRPr="00CF7FE6">
                <w:rPr>
                  <w:rFonts w:ascii="Calibri" w:hAnsi="Calibri"/>
                  <w:color w:val="000000"/>
                  <w:sz w:val="18"/>
                  <w:szCs w:val="18"/>
                  <w:lang w:val="es-ES" w:eastAsia="es-ES"/>
                </w:rPr>
                <w:t>Centrales térmicas y otras instalaciones de combustión</w:t>
              </w:r>
            </w:ins>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A55435" w:rsidRPr="00CF7FE6" w:rsidRDefault="00A55435" w:rsidP="006E39B8">
            <w:pPr>
              <w:suppressAutoHyphens w:val="0"/>
              <w:spacing w:line="240" w:lineRule="auto"/>
              <w:ind w:right="214"/>
              <w:rPr>
                <w:ins w:id="2233" w:author="Iñigo De Vicente" w:date="2017-01-24T13:13:00Z"/>
                <w:rFonts w:ascii="Calibri" w:hAnsi="Calibri"/>
                <w:color w:val="000000"/>
                <w:sz w:val="18"/>
                <w:szCs w:val="18"/>
                <w:lang w:val="en-US" w:eastAsia="es-ES"/>
              </w:rPr>
            </w:pPr>
            <w:ins w:id="2234" w:author="Iñigo De Vicente" w:date="2017-01-24T13:13:00Z">
              <w:r w:rsidRPr="00CF7FE6">
                <w:rPr>
                  <w:rFonts w:ascii="Calibri" w:hAnsi="Calibri"/>
                  <w:color w:val="000000"/>
                  <w:sz w:val="18"/>
                  <w:szCs w:val="18"/>
                  <w:lang w:val="en-US" w:eastAsia="es-ES"/>
                </w:rPr>
                <w:t>Thermal power and other combustion plants</w:t>
              </w:r>
            </w:ins>
          </w:p>
        </w:tc>
      </w:tr>
      <w:tr w:rsidR="00A55435" w:rsidRPr="00CF7FE6" w:rsidTr="006E39B8">
        <w:trPr>
          <w:trHeight w:val="600"/>
          <w:ins w:id="2235"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236" w:author="Iñigo De Vicente" w:date="2017-01-24T13:13:00Z"/>
                <w:rFonts w:ascii="Calibri" w:hAnsi="Calibri"/>
                <w:b/>
                <w:bCs/>
                <w:color w:val="000000"/>
                <w:sz w:val="18"/>
                <w:szCs w:val="18"/>
                <w:lang w:val="es-ES" w:eastAsia="es-ES"/>
              </w:rPr>
            </w:pPr>
            <w:ins w:id="2237" w:author="Iñigo De Vicente" w:date="2017-01-24T13:13:00Z">
              <w:r w:rsidRPr="00CF7FE6">
                <w:rPr>
                  <w:rFonts w:ascii="Calibri" w:hAnsi="Calibri"/>
                  <w:b/>
                  <w:bCs/>
                  <w:color w:val="000000"/>
                  <w:sz w:val="18"/>
                  <w:szCs w:val="18"/>
                  <w:lang w:val="es-ES" w:eastAsia="es-ES"/>
                </w:rPr>
                <w:t>1.c.i (a)</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238" w:author="Iñigo De Vicente" w:date="2017-01-24T13:13:00Z"/>
                <w:rFonts w:ascii="Calibri" w:hAnsi="Calibri"/>
                <w:color w:val="000000"/>
                <w:sz w:val="18"/>
                <w:szCs w:val="18"/>
                <w:lang w:val="es-ES" w:eastAsia="es-ES"/>
              </w:rPr>
            </w:pPr>
            <w:ins w:id="2239" w:author="Iñigo De Vicente" w:date="2017-01-24T13:13:00Z">
              <w:r w:rsidRPr="00CF7FE6">
                <w:rPr>
                  <w:rFonts w:ascii="Calibri" w:hAnsi="Calibri"/>
                  <w:color w:val="000000"/>
                  <w:sz w:val="18"/>
                  <w:szCs w:val="18"/>
                  <w:lang w:val="es-ES" w:eastAsia="es-ES"/>
                </w:rPr>
                <w:t>Combustión de combustibles fósiles, residuos o biomasa,  potencia térmica nominal total = 50MW</w:t>
              </w:r>
            </w:ins>
          </w:p>
        </w:tc>
        <w:tc>
          <w:tcPr>
            <w:tcW w:w="3969" w:type="dxa"/>
            <w:tcBorders>
              <w:top w:val="nil"/>
              <w:left w:val="single" w:sz="4" w:space="0" w:color="auto"/>
              <w:bottom w:val="single" w:sz="4" w:space="0" w:color="auto"/>
              <w:right w:val="single" w:sz="4" w:space="0" w:color="auto"/>
            </w:tcBorders>
            <w:shd w:val="clear" w:color="000000" w:fill="D8E4BC"/>
            <w:vAlign w:val="bottom"/>
            <w:hideMark/>
          </w:tcPr>
          <w:p w:rsidR="00A55435" w:rsidRPr="00CF7FE6" w:rsidRDefault="00A55435" w:rsidP="006E39B8">
            <w:pPr>
              <w:suppressAutoHyphens w:val="0"/>
              <w:spacing w:line="240" w:lineRule="auto"/>
              <w:ind w:right="214"/>
              <w:rPr>
                <w:ins w:id="2240" w:author="Iñigo De Vicente" w:date="2017-01-24T13:13:00Z"/>
                <w:rFonts w:ascii="Calibri" w:hAnsi="Calibri"/>
                <w:color w:val="000000"/>
                <w:sz w:val="18"/>
                <w:szCs w:val="18"/>
                <w:lang w:val="en-US" w:eastAsia="es-ES"/>
              </w:rPr>
            </w:pPr>
            <w:ins w:id="2241" w:author="Iñigo De Vicente" w:date="2017-01-24T13:13:00Z">
              <w:r w:rsidRPr="00CF7FE6">
                <w:rPr>
                  <w:rFonts w:ascii="Calibri" w:hAnsi="Calibri"/>
                  <w:color w:val="000000"/>
                  <w:sz w:val="18"/>
                  <w:szCs w:val="18"/>
                  <w:lang w:val="en-US" w:eastAsia="es-ES"/>
                </w:rPr>
                <w:t>Combustion of fossil fuel, wastes or biomass with total rated thermal input = 50 MW</w:t>
              </w:r>
            </w:ins>
          </w:p>
        </w:tc>
      </w:tr>
      <w:tr w:rsidR="00A55435" w:rsidRPr="00CF7FE6" w:rsidTr="006E39B8">
        <w:trPr>
          <w:trHeight w:val="600"/>
          <w:ins w:id="2242"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243" w:author="Iñigo De Vicente" w:date="2017-01-24T13:13:00Z"/>
                <w:rFonts w:ascii="Calibri" w:hAnsi="Calibri"/>
                <w:b/>
                <w:bCs/>
                <w:color w:val="000000"/>
                <w:sz w:val="18"/>
                <w:szCs w:val="18"/>
                <w:lang w:val="es-ES" w:eastAsia="es-ES"/>
              </w:rPr>
            </w:pPr>
            <w:ins w:id="2244" w:author="Iñigo De Vicente" w:date="2017-01-24T13:13:00Z">
              <w:r w:rsidRPr="00CF7FE6">
                <w:rPr>
                  <w:rFonts w:ascii="Calibri" w:hAnsi="Calibri"/>
                  <w:b/>
                  <w:bCs/>
                  <w:color w:val="000000"/>
                  <w:sz w:val="18"/>
                  <w:szCs w:val="18"/>
                  <w:lang w:val="es-ES" w:eastAsia="es-ES"/>
                </w:rPr>
                <w:t>1.c.i (b)</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245" w:author="Iñigo De Vicente" w:date="2017-01-24T13:13:00Z"/>
                <w:rFonts w:ascii="Calibri" w:hAnsi="Calibri"/>
                <w:color w:val="000000"/>
                <w:sz w:val="18"/>
                <w:szCs w:val="18"/>
                <w:lang w:val="es-ES" w:eastAsia="es-ES"/>
              </w:rPr>
            </w:pPr>
            <w:ins w:id="2246" w:author="Iñigo De Vicente" w:date="2017-01-24T13:13:00Z">
              <w:r w:rsidRPr="00CF7FE6">
                <w:rPr>
                  <w:rFonts w:ascii="Calibri" w:hAnsi="Calibri"/>
                  <w:color w:val="000000"/>
                  <w:sz w:val="18"/>
                  <w:szCs w:val="18"/>
                  <w:lang w:val="es-ES" w:eastAsia="es-ES"/>
                </w:rPr>
                <w:t>Combustión de combustibles fósiles, residuos o biomasa,  potencia térmica nominal total &gt; 50MW</w:t>
              </w:r>
            </w:ins>
          </w:p>
        </w:tc>
        <w:tc>
          <w:tcPr>
            <w:tcW w:w="3969" w:type="dxa"/>
            <w:tcBorders>
              <w:top w:val="nil"/>
              <w:left w:val="single" w:sz="4" w:space="0" w:color="auto"/>
              <w:bottom w:val="single" w:sz="4" w:space="0" w:color="auto"/>
              <w:right w:val="single" w:sz="4" w:space="0" w:color="auto"/>
            </w:tcBorders>
            <w:shd w:val="clear" w:color="000000" w:fill="D8E4BC"/>
            <w:vAlign w:val="bottom"/>
            <w:hideMark/>
          </w:tcPr>
          <w:p w:rsidR="00A55435" w:rsidRPr="00CF7FE6" w:rsidRDefault="00A55435" w:rsidP="006E39B8">
            <w:pPr>
              <w:suppressAutoHyphens w:val="0"/>
              <w:spacing w:line="240" w:lineRule="auto"/>
              <w:ind w:right="214"/>
              <w:rPr>
                <w:ins w:id="2247" w:author="Iñigo De Vicente" w:date="2017-01-24T13:13:00Z"/>
                <w:rFonts w:ascii="Calibri" w:hAnsi="Calibri"/>
                <w:color w:val="000000"/>
                <w:sz w:val="18"/>
                <w:szCs w:val="18"/>
                <w:lang w:val="en-US" w:eastAsia="es-ES"/>
              </w:rPr>
            </w:pPr>
            <w:ins w:id="2248" w:author="Iñigo De Vicente" w:date="2017-01-24T13:13:00Z">
              <w:r w:rsidRPr="00CF7FE6">
                <w:rPr>
                  <w:rFonts w:ascii="Calibri" w:hAnsi="Calibri"/>
                  <w:color w:val="000000"/>
                  <w:sz w:val="18"/>
                  <w:szCs w:val="18"/>
                  <w:lang w:val="en-US" w:eastAsia="es-ES"/>
                </w:rPr>
                <w:t>Combustion of fossil fuel, wastes or biomass with total rated thermal input &gt; 50 MW</w:t>
              </w:r>
            </w:ins>
          </w:p>
        </w:tc>
      </w:tr>
      <w:tr w:rsidR="00A55435" w:rsidRPr="00CF7FE6" w:rsidTr="006E39B8">
        <w:trPr>
          <w:trHeight w:val="900"/>
          <w:ins w:id="2249"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250" w:author="Iñigo De Vicente" w:date="2017-01-24T13:13:00Z"/>
                <w:rFonts w:ascii="Calibri" w:hAnsi="Calibri"/>
                <w:b/>
                <w:bCs/>
                <w:color w:val="000000"/>
                <w:sz w:val="18"/>
                <w:szCs w:val="18"/>
                <w:lang w:val="es-ES" w:eastAsia="es-ES"/>
              </w:rPr>
            </w:pPr>
            <w:ins w:id="2251" w:author="Iñigo De Vicente" w:date="2017-01-24T13:13:00Z">
              <w:r w:rsidRPr="00CF7FE6">
                <w:rPr>
                  <w:rFonts w:ascii="Calibri" w:hAnsi="Calibri"/>
                  <w:b/>
                  <w:bCs/>
                  <w:color w:val="000000"/>
                  <w:sz w:val="18"/>
                  <w:szCs w:val="18"/>
                  <w:lang w:val="es-ES" w:eastAsia="es-ES"/>
                </w:rPr>
                <w:t>1.c.ii (a)</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252" w:author="Iñigo De Vicente" w:date="2017-01-24T13:13:00Z"/>
                <w:rFonts w:ascii="Calibri" w:hAnsi="Calibri"/>
                <w:color w:val="000000"/>
                <w:sz w:val="18"/>
                <w:szCs w:val="18"/>
                <w:lang w:val="es-ES" w:eastAsia="es-ES"/>
              </w:rPr>
            </w:pPr>
            <w:ins w:id="2253" w:author="Iñigo De Vicente" w:date="2017-01-24T13:13:00Z">
              <w:r w:rsidRPr="00CF7FE6">
                <w:rPr>
                  <w:rFonts w:ascii="Calibri" w:hAnsi="Calibri"/>
                  <w:color w:val="000000"/>
                  <w:sz w:val="18"/>
                  <w:szCs w:val="18"/>
                  <w:lang w:val="es-ES" w:eastAsia="es-ES"/>
                </w:rPr>
                <w:t>Cogeneración, calderas, generadores de vapor o cualquier otro equipamiento o instalación de combustión,  potencia térmica nominal total = 50MW</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254" w:author="Iñigo De Vicente" w:date="2017-01-24T13:13:00Z"/>
                <w:rFonts w:ascii="Calibri" w:hAnsi="Calibri"/>
                <w:color w:val="000000"/>
                <w:sz w:val="18"/>
                <w:szCs w:val="18"/>
                <w:lang w:val="en-US" w:eastAsia="es-ES"/>
              </w:rPr>
            </w:pPr>
            <w:ins w:id="2255" w:author="Iñigo De Vicente" w:date="2017-01-24T13:13:00Z">
              <w:r w:rsidRPr="00CF7FE6">
                <w:rPr>
                  <w:rFonts w:ascii="Calibri" w:hAnsi="Calibri"/>
                  <w:color w:val="000000"/>
                  <w:sz w:val="18"/>
                  <w:szCs w:val="18"/>
                  <w:lang w:val="en-US" w:eastAsia="es-ES"/>
                </w:rPr>
                <w:t>Cogeneration, heating, steam generator or other equipment or combustion installation, with a total rated thermal input = 50MW</w:t>
              </w:r>
            </w:ins>
          </w:p>
        </w:tc>
      </w:tr>
      <w:tr w:rsidR="00A55435" w:rsidRPr="00CF7FE6" w:rsidTr="006E39B8">
        <w:trPr>
          <w:trHeight w:val="900"/>
          <w:ins w:id="2256"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257" w:author="Iñigo De Vicente" w:date="2017-01-24T13:13:00Z"/>
                <w:rFonts w:ascii="Calibri" w:hAnsi="Calibri"/>
                <w:b/>
                <w:bCs/>
                <w:color w:val="000000"/>
                <w:sz w:val="18"/>
                <w:szCs w:val="18"/>
                <w:lang w:val="es-ES" w:eastAsia="es-ES"/>
              </w:rPr>
            </w:pPr>
            <w:ins w:id="2258" w:author="Iñigo De Vicente" w:date="2017-01-24T13:13:00Z">
              <w:r w:rsidRPr="00CF7FE6">
                <w:rPr>
                  <w:rFonts w:ascii="Calibri" w:hAnsi="Calibri"/>
                  <w:b/>
                  <w:bCs/>
                  <w:color w:val="000000"/>
                  <w:sz w:val="18"/>
                  <w:szCs w:val="18"/>
                  <w:lang w:val="es-ES" w:eastAsia="es-ES"/>
                </w:rPr>
                <w:t>1.c.ii (b)</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259" w:author="Iñigo De Vicente" w:date="2017-01-24T13:13:00Z"/>
                <w:rFonts w:ascii="Calibri" w:hAnsi="Calibri"/>
                <w:color w:val="000000"/>
                <w:sz w:val="18"/>
                <w:szCs w:val="18"/>
                <w:lang w:val="es-ES" w:eastAsia="es-ES"/>
              </w:rPr>
            </w:pPr>
            <w:ins w:id="2260" w:author="Iñigo De Vicente" w:date="2017-01-24T13:13:00Z">
              <w:r w:rsidRPr="00CF7FE6">
                <w:rPr>
                  <w:rFonts w:ascii="Calibri" w:hAnsi="Calibri"/>
                  <w:color w:val="000000"/>
                  <w:sz w:val="18"/>
                  <w:szCs w:val="18"/>
                  <w:lang w:val="es-ES" w:eastAsia="es-ES"/>
                </w:rPr>
                <w:t>Cogeneración, calderas, generadores de vapor o cualquier otro equipamiento o instalación de combustión,  potencia térmica nominal total &gt; 50MW</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261" w:author="Iñigo De Vicente" w:date="2017-01-24T13:13:00Z"/>
                <w:rFonts w:ascii="Calibri" w:hAnsi="Calibri"/>
                <w:color w:val="000000"/>
                <w:sz w:val="18"/>
                <w:szCs w:val="18"/>
                <w:lang w:val="en-US" w:eastAsia="es-ES"/>
              </w:rPr>
            </w:pPr>
            <w:ins w:id="2262" w:author="Iñigo De Vicente" w:date="2017-01-24T13:13:00Z">
              <w:r w:rsidRPr="00CF7FE6">
                <w:rPr>
                  <w:rFonts w:ascii="Calibri" w:hAnsi="Calibri"/>
                  <w:color w:val="000000"/>
                  <w:sz w:val="18"/>
                  <w:szCs w:val="18"/>
                  <w:lang w:val="en-US" w:eastAsia="es-ES"/>
                </w:rPr>
                <w:t>Cogeneration, heating, steam generator or other equipment or combustion installation, with a total rated thermal input &gt; 50MW</w:t>
              </w:r>
            </w:ins>
          </w:p>
        </w:tc>
      </w:tr>
      <w:tr w:rsidR="00A55435" w:rsidRPr="00CF7FE6" w:rsidTr="006E39B8">
        <w:trPr>
          <w:trHeight w:val="300"/>
          <w:ins w:id="2263" w:author="Iñigo De Vicente" w:date="2017-01-24T13:13:00Z"/>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A55435" w:rsidRPr="00CF7FE6" w:rsidRDefault="00A55435" w:rsidP="006E39B8">
            <w:pPr>
              <w:suppressAutoHyphens w:val="0"/>
              <w:spacing w:line="240" w:lineRule="auto"/>
              <w:rPr>
                <w:ins w:id="2264" w:author="Iñigo De Vicente" w:date="2017-01-24T13:13:00Z"/>
                <w:rFonts w:ascii="Calibri" w:hAnsi="Calibri"/>
                <w:b/>
                <w:bCs/>
                <w:color w:val="000000"/>
                <w:sz w:val="18"/>
                <w:szCs w:val="18"/>
                <w:lang w:val="es-ES" w:eastAsia="es-ES"/>
              </w:rPr>
            </w:pPr>
            <w:ins w:id="2265" w:author="Iñigo De Vicente" w:date="2017-01-24T13:13:00Z">
              <w:r w:rsidRPr="00CF7FE6">
                <w:rPr>
                  <w:rFonts w:ascii="Calibri" w:hAnsi="Calibri"/>
                  <w:b/>
                  <w:bCs/>
                  <w:color w:val="000000"/>
                  <w:sz w:val="18"/>
                  <w:szCs w:val="18"/>
                  <w:lang w:val="es-ES" w:eastAsia="es-ES"/>
                </w:rPr>
                <w:t>1.d</w:t>
              </w:r>
            </w:ins>
          </w:p>
        </w:tc>
        <w:tc>
          <w:tcPr>
            <w:tcW w:w="3236" w:type="dxa"/>
            <w:tcBorders>
              <w:top w:val="nil"/>
              <w:left w:val="nil"/>
              <w:bottom w:val="single" w:sz="4" w:space="0" w:color="auto"/>
              <w:right w:val="nil"/>
            </w:tcBorders>
            <w:shd w:val="clear" w:color="auto" w:fill="auto"/>
            <w:vAlign w:val="center"/>
            <w:hideMark/>
          </w:tcPr>
          <w:p w:rsidR="00A55435" w:rsidRPr="00CF7FE6" w:rsidRDefault="00A55435" w:rsidP="006E39B8">
            <w:pPr>
              <w:suppressAutoHyphens w:val="0"/>
              <w:spacing w:line="240" w:lineRule="auto"/>
              <w:rPr>
                <w:ins w:id="2266" w:author="Iñigo De Vicente" w:date="2017-01-24T13:13:00Z"/>
                <w:rFonts w:ascii="Calibri" w:hAnsi="Calibri"/>
                <w:color w:val="000000"/>
                <w:sz w:val="18"/>
                <w:szCs w:val="18"/>
                <w:lang w:val="es-ES" w:eastAsia="es-ES"/>
              </w:rPr>
            </w:pPr>
            <w:ins w:id="2267" w:author="Iñigo De Vicente" w:date="2017-01-24T13:13:00Z">
              <w:r w:rsidRPr="00CF7FE6">
                <w:rPr>
                  <w:rFonts w:ascii="Calibri" w:hAnsi="Calibri"/>
                  <w:color w:val="000000"/>
                  <w:sz w:val="18"/>
                  <w:szCs w:val="18"/>
                  <w:lang w:val="es-ES" w:eastAsia="es-ES"/>
                </w:rPr>
                <w:t>Coquerías</w:t>
              </w:r>
            </w:ins>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A55435" w:rsidRPr="00CF7FE6" w:rsidRDefault="00A55435" w:rsidP="006E39B8">
            <w:pPr>
              <w:suppressAutoHyphens w:val="0"/>
              <w:spacing w:line="240" w:lineRule="auto"/>
              <w:ind w:right="214"/>
              <w:rPr>
                <w:ins w:id="2268" w:author="Iñigo De Vicente" w:date="2017-01-24T13:13:00Z"/>
                <w:rFonts w:ascii="Calibri" w:hAnsi="Calibri"/>
                <w:color w:val="000000"/>
                <w:sz w:val="18"/>
                <w:szCs w:val="18"/>
                <w:lang w:val="es-ES" w:eastAsia="es-ES"/>
              </w:rPr>
            </w:pPr>
            <w:ins w:id="2269" w:author="Iñigo De Vicente" w:date="2017-01-24T13:13:00Z">
              <w:r w:rsidRPr="00CF7FE6">
                <w:rPr>
                  <w:rFonts w:ascii="Calibri" w:hAnsi="Calibri"/>
                  <w:color w:val="000000"/>
                  <w:sz w:val="18"/>
                  <w:szCs w:val="18"/>
                  <w:lang w:val="es-ES" w:eastAsia="es-ES"/>
                </w:rPr>
                <w:t>Coke ovens</w:t>
              </w:r>
            </w:ins>
          </w:p>
        </w:tc>
      </w:tr>
      <w:tr w:rsidR="00A55435" w:rsidRPr="00CF7FE6" w:rsidTr="006E39B8">
        <w:trPr>
          <w:trHeight w:val="300"/>
          <w:ins w:id="2270"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2271" w:author="Iñigo De Vicente" w:date="2017-01-24T13:13:00Z"/>
                <w:rFonts w:ascii="Calibri" w:hAnsi="Calibri"/>
                <w:b/>
                <w:bCs/>
                <w:color w:val="000000"/>
                <w:sz w:val="18"/>
                <w:szCs w:val="18"/>
                <w:lang w:val="es-ES" w:eastAsia="es-ES"/>
              </w:rPr>
            </w:pPr>
            <w:ins w:id="2272" w:author="Iñigo De Vicente" w:date="2017-01-24T13:13:00Z">
              <w:r w:rsidRPr="00CF7FE6">
                <w:rPr>
                  <w:rFonts w:ascii="Calibri" w:hAnsi="Calibri"/>
                  <w:b/>
                  <w:bCs/>
                  <w:color w:val="000000"/>
                  <w:sz w:val="18"/>
                  <w:szCs w:val="18"/>
                  <w:lang w:val="es-ES" w:eastAsia="es-ES"/>
                </w:rPr>
                <w:t>1.e</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273" w:author="Iñigo De Vicente" w:date="2017-01-24T13:13:00Z"/>
                <w:rFonts w:ascii="Calibri" w:hAnsi="Calibri"/>
                <w:color w:val="000000"/>
                <w:sz w:val="18"/>
                <w:szCs w:val="18"/>
                <w:lang w:val="es-ES" w:eastAsia="es-ES"/>
              </w:rPr>
            </w:pPr>
            <w:ins w:id="2274" w:author="Iñigo De Vicente" w:date="2017-01-24T13:13:00Z">
              <w:r w:rsidRPr="00CF7FE6">
                <w:rPr>
                  <w:rFonts w:ascii="Calibri" w:hAnsi="Calibri"/>
                  <w:color w:val="000000"/>
                  <w:sz w:val="18"/>
                  <w:szCs w:val="18"/>
                  <w:lang w:val="es-ES" w:eastAsia="es-ES"/>
                </w:rPr>
                <w:t xml:space="preserve">Laminadores de carbón, con una capacidad de 1 t/h </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275" w:author="Iñigo De Vicente" w:date="2017-01-24T13:13:00Z"/>
                <w:rFonts w:ascii="Calibri" w:hAnsi="Calibri"/>
                <w:color w:val="000000"/>
                <w:sz w:val="18"/>
                <w:szCs w:val="18"/>
                <w:lang w:val="en-US" w:eastAsia="es-ES"/>
              </w:rPr>
            </w:pPr>
            <w:ins w:id="2276" w:author="Iñigo De Vicente" w:date="2017-01-24T13:13:00Z">
              <w:r w:rsidRPr="00CF7FE6">
                <w:rPr>
                  <w:rFonts w:ascii="Calibri" w:hAnsi="Calibri"/>
                  <w:color w:val="000000"/>
                  <w:sz w:val="18"/>
                  <w:szCs w:val="18"/>
                  <w:lang w:val="en-US" w:eastAsia="es-ES"/>
                </w:rPr>
                <w:t>Coal rolling mills, capacity = 1 t/h</w:t>
              </w:r>
            </w:ins>
          </w:p>
        </w:tc>
      </w:tr>
      <w:tr w:rsidR="00A55435" w:rsidRPr="00CF7FE6" w:rsidTr="006E39B8">
        <w:trPr>
          <w:trHeight w:val="480"/>
          <w:ins w:id="2277" w:author="Iñigo De Vicente" w:date="2017-01-24T13:13:00Z"/>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A55435" w:rsidRPr="00CF7FE6" w:rsidRDefault="00A55435" w:rsidP="006E39B8">
            <w:pPr>
              <w:suppressAutoHyphens w:val="0"/>
              <w:spacing w:line="240" w:lineRule="auto"/>
              <w:rPr>
                <w:ins w:id="2278" w:author="Iñigo De Vicente" w:date="2017-01-24T13:13:00Z"/>
                <w:rFonts w:ascii="Calibri" w:hAnsi="Calibri"/>
                <w:b/>
                <w:bCs/>
                <w:color w:val="000000"/>
                <w:sz w:val="18"/>
                <w:szCs w:val="18"/>
                <w:lang w:val="es-ES" w:eastAsia="es-ES"/>
              </w:rPr>
            </w:pPr>
            <w:ins w:id="2279" w:author="Iñigo De Vicente" w:date="2017-01-24T13:13:00Z">
              <w:r w:rsidRPr="00CF7FE6">
                <w:rPr>
                  <w:rFonts w:ascii="Calibri" w:hAnsi="Calibri"/>
                  <w:b/>
                  <w:bCs/>
                  <w:color w:val="000000"/>
                  <w:sz w:val="18"/>
                  <w:szCs w:val="18"/>
                  <w:lang w:val="es-ES" w:eastAsia="es-ES"/>
                </w:rPr>
                <w:t>1.f</w:t>
              </w:r>
            </w:ins>
          </w:p>
        </w:tc>
        <w:tc>
          <w:tcPr>
            <w:tcW w:w="3236" w:type="dxa"/>
            <w:tcBorders>
              <w:top w:val="nil"/>
              <w:left w:val="nil"/>
              <w:bottom w:val="single" w:sz="4" w:space="0" w:color="auto"/>
              <w:right w:val="nil"/>
            </w:tcBorders>
            <w:shd w:val="clear" w:color="auto" w:fill="auto"/>
            <w:vAlign w:val="center"/>
            <w:hideMark/>
          </w:tcPr>
          <w:p w:rsidR="00A55435" w:rsidRPr="00CF7FE6" w:rsidRDefault="00A55435" w:rsidP="006E39B8">
            <w:pPr>
              <w:suppressAutoHyphens w:val="0"/>
              <w:spacing w:line="240" w:lineRule="auto"/>
              <w:rPr>
                <w:ins w:id="2280" w:author="Iñigo De Vicente" w:date="2017-01-24T13:13:00Z"/>
                <w:rFonts w:ascii="Calibri" w:hAnsi="Calibri"/>
                <w:color w:val="000000"/>
                <w:sz w:val="18"/>
                <w:szCs w:val="18"/>
                <w:lang w:val="es-ES" w:eastAsia="es-ES"/>
              </w:rPr>
            </w:pPr>
            <w:ins w:id="2281" w:author="Iñigo De Vicente" w:date="2017-01-24T13:13:00Z">
              <w:r w:rsidRPr="00CF7FE6">
                <w:rPr>
                  <w:rFonts w:ascii="Calibri" w:hAnsi="Calibri"/>
                  <w:color w:val="000000"/>
                  <w:sz w:val="18"/>
                  <w:szCs w:val="18"/>
                  <w:lang w:val="es-ES" w:eastAsia="es-ES"/>
                </w:rPr>
                <w:t xml:space="preserve">Fabricación de productos del carbón y combustibles sólidos no fumígenos </w:t>
              </w:r>
            </w:ins>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A55435" w:rsidRPr="00CF7FE6" w:rsidRDefault="00A55435" w:rsidP="006E39B8">
            <w:pPr>
              <w:suppressAutoHyphens w:val="0"/>
              <w:spacing w:line="240" w:lineRule="auto"/>
              <w:ind w:right="214"/>
              <w:rPr>
                <w:ins w:id="2282" w:author="Iñigo De Vicente" w:date="2017-01-24T13:13:00Z"/>
                <w:rFonts w:ascii="Calibri" w:hAnsi="Calibri"/>
                <w:color w:val="000000"/>
                <w:sz w:val="18"/>
                <w:szCs w:val="18"/>
                <w:lang w:val="en-US" w:eastAsia="es-ES"/>
              </w:rPr>
            </w:pPr>
            <w:ins w:id="2283" w:author="Iñigo De Vicente" w:date="2017-01-24T13:13:00Z">
              <w:r w:rsidRPr="00CF7FE6">
                <w:rPr>
                  <w:rFonts w:ascii="Calibri" w:hAnsi="Calibri"/>
                  <w:color w:val="000000"/>
                  <w:sz w:val="18"/>
                  <w:szCs w:val="18"/>
                  <w:lang w:val="en-US" w:eastAsia="es-ES"/>
                </w:rPr>
                <w:t>Manufacture of coal products and solid smokeless fuel</w:t>
              </w:r>
            </w:ins>
          </w:p>
        </w:tc>
      </w:tr>
      <w:tr w:rsidR="00A55435" w:rsidRPr="00CF7FE6" w:rsidTr="006E39B8">
        <w:trPr>
          <w:trHeight w:val="300"/>
          <w:ins w:id="2284" w:author="Iñigo De Vicente" w:date="2017-01-24T13:13:00Z"/>
        </w:trPr>
        <w:tc>
          <w:tcPr>
            <w:tcW w:w="1315" w:type="dxa"/>
            <w:tcBorders>
              <w:top w:val="nil"/>
              <w:left w:val="single" w:sz="4" w:space="0" w:color="auto"/>
              <w:bottom w:val="single" w:sz="4" w:space="0" w:color="auto"/>
              <w:right w:val="single" w:sz="4" w:space="0" w:color="auto"/>
            </w:tcBorders>
            <w:shd w:val="clear" w:color="auto" w:fill="C6D9F1"/>
            <w:vAlign w:val="center"/>
            <w:hideMark/>
          </w:tcPr>
          <w:p w:rsidR="00A55435" w:rsidRPr="00CF7FE6" w:rsidRDefault="00A55435" w:rsidP="006E39B8">
            <w:pPr>
              <w:suppressAutoHyphens w:val="0"/>
              <w:spacing w:line="240" w:lineRule="auto"/>
              <w:jc w:val="center"/>
              <w:rPr>
                <w:ins w:id="2285" w:author="Iñigo De Vicente" w:date="2017-01-24T13:13:00Z"/>
                <w:rFonts w:ascii="Calibri" w:hAnsi="Calibri"/>
                <w:b/>
                <w:bCs/>
                <w:color w:val="000000"/>
                <w:sz w:val="18"/>
                <w:szCs w:val="18"/>
                <w:lang w:val="es-ES" w:eastAsia="es-ES"/>
              </w:rPr>
            </w:pPr>
            <w:ins w:id="2286" w:author="Iñigo De Vicente" w:date="2017-01-24T13:13:00Z">
              <w:r w:rsidRPr="00CF7FE6">
                <w:rPr>
                  <w:rFonts w:ascii="Calibri" w:hAnsi="Calibri"/>
                  <w:b/>
                  <w:bCs/>
                  <w:color w:val="000000"/>
                  <w:sz w:val="18"/>
                  <w:szCs w:val="18"/>
                  <w:lang w:val="es-ES" w:eastAsia="es-ES"/>
                </w:rPr>
                <w:t>2</w:t>
              </w:r>
            </w:ins>
          </w:p>
        </w:tc>
        <w:tc>
          <w:tcPr>
            <w:tcW w:w="3236" w:type="dxa"/>
            <w:tcBorders>
              <w:top w:val="nil"/>
              <w:left w:val="nil"/>
              <w:bottom w:val="single" w:sz="4" w:space="0" w:color="auto"/>
              <w:right w:val="nil"/>
            </w:tcBorders>
            <w:shd w:val="clear" w:color="auto" w:fill="C6D9F1"/>
            <w:vAlign w:val="center"/>
            <w:hideMark/>
          </w:tcPr>
          <w:p w:rsidR="00A55435" w:rsidRPr="00CF7FE6" w:rsidRDefault="00A55435" w:rsidP="006E39B8">
            <w:pPr>
              <w:suppressAutoHyphens w:val="0"/>
              <w:spacing w:line="240" w:lineRule="auto"/>
              <w:rPr>
                <w:ins w:id="2287" w:author="Iñigo De Vicente" w:date="2017-01-24T13:13:00Z"/>
                <w:rFonts w:ascii="Calibri" w:hAnsi="Calibri"/>
                <w:color w:val="000000"/>
                <w:sz w:val="18"/>
                <w:szCs w:val="18"/>
                <w:lang w:val="es-ES" w:eastAsia="es-ES"/>
              </w:rPr>
            </w:pPr>
            <w:ins w:id="2288" w:author="Iñigo De Vicente" w:date="2017-01-24T13:13:00Z">
              <w:r w:rsidRPr="00CF7FE6">
                <w:rPr>
                  <w:rFonts w:ascii="Calibri" w:hAnsi="Calibri"/>
                  <w:color w:val="000000"/>
                  <w:sz w:val="18"/>
                  <w:szCs w:val="18"/>
                  <w:lang w:val="es-ES" w:eastAsia="es-ES"/>
                </w:rPr>
                <w:t>Producción y transformación de metales</w:t>
              </w:r>
            </w:ins>
          </w:p>
        </w:tc>
        <w:tc>
          <w:tcPr>
            <w:tcW w:w="3969" w:type="dxa"/>
            <w:tcBorders>
              <w:top w:val="nil"/>
              <w:left w:val="single" w:sz="4" w:space="0" w:color="auto"/>
              <w:bottom w:val="single" w:sz="4" w:space="0" w:color="auto"/>
              <w:right w:val="single" w:sz="4" w:space="0" w:color="auto"/>
            </w:tcBorders>
            <w:shd w:val="clear" w:color="auto" w:fill="C6D9F1"/>
            <w:vAlign w:val="center"/>
            <w:hideMark/>
          </w:tcPr>
          <w:p w:rsidR="00A55435" w:rsidRPr="00CF7FE6" w:rsidRDefault="00A55435" w:rsidP="006E39B8">
            <w:pPr>
              <w:suppressAutoHyphens w:val="0"/>
              <w:spacing w:line="240" w:lineRule="auto"/>
              <w:ind w:right="214"/>
              <w:rPr>
                <w:ins w:id="2289" w:author="Iñigo De Vicente" w:date="2017-01-24T13:13:00Z"/>
                <w:rFonts w:ascii="Calibri" w:hAnsi="Calibri"/>
                <w:color w:val="000000"/>
                <w:sz w:val="18"/>
                <w:szCs w:val="18"/>
                <w:lang w:val="en-US" w:eastAsia="es-ES"/>
              </w:rPr>
            </w:pPr>
            <w:ins w:id="2290" w:author="Iñigo De Vicente" w:date="2017-01-24T13:13:00Z">
              <w:r w:rsidRPr="00CF7FE6">
                <w:rPr>
                  <w:rFonts w:ascii="Calibri" w:hAnsi="Calibri"/>
                  <w:color w:val="000000"/>
                  <w:sz w:val="18"/>
                  <w:szCs w:val="18"/>
                  <w:lang w:val="en-US" w:eastAsia="es-ES"/>
                </w:rPr>
                <w:t>Production and processing of metals</w:t>
              </w:r>
            </w:ins>
          </w:p>
        </w:tc>
      </w:tr>
      <w:tr w:rsidR="00A55435" w:rsidRPr="00CF7FE6" w:rsidTr="006E39B8">
        <w:trPr>
          <w:trHeight w:val="600"/>
          <w:ins w:id="2291" w:author="Iñigo De Vicente" w:date="2017-01-24T13:13:00Z"/>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A55435" w:rsidRPr="00CF7FE6" w:rsidRDefault="00A55435" w:rsidP="006E39B8">
            <w:pPr>
              <w:suppressAutoHyphens w:val="0"/>
              <w:spacing w:line="240" w:lineRule="auto"/>
              <w:rPr>
                <w:ins w:id="2292" w:author="Iñigo De Vicente" w:date="2017-01-24T13:13:00Z"/>
                <w:rFonts w:ascii="Calibri" w:hAnsi="Calibri"/>
                <w:b/>
                <w:bCs/>
                <w:color w:val="000000"/>
                <w:sz w:val="18"/>
                <w:szCs w:val="18"/>
                <w:lang w:val="es-ES" w:eastAsia="es-ES"/>
              </w:rPr>
            </w:pPr>
            <w:ins w:id="2293" w:author="Iñigo De Vicente" w:date="2017-01-24T13:13:00Z">
              <w:r w:rsidRPr="00CF7FE6">
                <w:rPr>
                  <w:rFonts w:ascii="Calibri" w:hAnsi="Calibri"/>
                  <w:b/>
                  <w:bCs/>
                  <w:color w:val="000000"/>
                  <w:sz w:val="18"/>
                  <w:szCs w:val="18"/>
                  <w:lang w:val="es-ES" w:eastAsia="es-ES"/>
                </w:rPr>
                <w:t>2.a</w:t>
              </w:r>
            </w:ins>
          </w:p>
        </w:tc>
        <w:tc>
          <w:tcPr>
            <w:tcW w:w="3236" w:type="dxa"/>
            <w:tcBorders>
              <w:top w:val="nil"/>
              <w:left w:val="nil"/>
              <w:bottom w:val="single" w:sz="4" w:space="0" w:color="auto"/>
              <w:right w:val="nil"/>
            </w:tcBorders>
            <w:shd w:val="clear" w:color="auto" w:fill="auto"/>
            <w:vAlign w:val="center"/>
            <w:hideMark/>
          </w:tcPr>
          <w:p w:rsidR="00A55435" w:rsidRPr="00CF7FE6" w:rsidRDefault="00A55435" w:rsidP="006E39B8">
            <w:pPr>
              <w:suppressAutoHyphens w:val="0"/>
              <w:spacing w:line="240" w:lineRule="auto"/>
              <w:rPr>
                <w:ins w:id="2294" w:author="Iñigo De Vicente" w:date="2017-01-24T13:13:00Z"/>
                <w:rFonts w:ascii="Calibri" w:hAnsi="Calibri"/>
                <w:color w:val="000000"/>
                <w:sz w:val="18"/>
                <w:szCs w:val="18"/>
                <w:lang w:val="es-ES" w:eastAsia="es-ES"/>
              </w:rPr>
            </w:pPr>
            <w:ins w:id="2295" w:author="Iñigo De Vicente" w:date="2017-01-24T13:13:00Z">
              <w:r w:rsidRPr="00CF7FE6">
                <w:rPr>
                  <w:rFonts w:ascii="Calibri" w:hAnsi="Calibri"/>
                  <w:color w:val="000000"/>
                  <w:sz w:val="18"/>
                  <w:szCs w:val="18"/>
                  <w:lang w:val="es-ES" w:eastAsia="es-ES"/>
                </w:rPr>
                <w:t>Calcinación o sintetización de minerales metálicos incluido el mineral sulfuroso</w:t>
              </w:r>
            </w:ins>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A55435" w:rsidRPr="00CF7FE6" w:rsidRDefault="00A55435" w:rsidP="006E39B8">
            <w:pPr>
              <w:suppressAutoHyphens w:val="0"/>
              <w:spacing w:line="240" w:lineRule="auto"/>
              <w:ind w:right="214"/>
              <w:rPr>
                <w:ins w:id="2296" w:author="Iñigo De Vicente" w:date="2017-01-24T13:13:00Z"/>
                <w:rFonts w:ascii="Calibri" w:hAnsi="Calibri"/>
                <w:color w:val="000000"/>
                <w:sz w:val="18"/>
                <w:szCs w:val="18"/>
                <w:lang w:val="en-US" w:eastAsia="es-ES"/>
              </w:rPr>
            </w:pPr>
            <w:ins w:id="2297" w:author="Iñigo De Vicente" w:date="2017-01-24T13:13:00Z">
              <w:r w:rsidRPr="00CF7FE6">
                <w:rPr>
                  <w:rFonts w:ascii="Calibri" w:hAnsi="Calibri"/>
                  <w:color w:val="000000"/>
                  <w:sz w:val="18"/>
                  <w:szCs w:val="18"/>
                  <w:lang w:val="en-US" w:eastAsia="es-ES"/>
                </w:rPr>
                <w:t>Metal ore (including sulphide ore) roasting or sintering installations</w:t>
              </w:r>
            </w:ins>
          </w:p>
        </w:tc>
      </w:tr>
      <w:tr w:rsidR="00A55435" w:rsidRPr="00CF7FE6" w:rsidTr="006E39B8">
        <w:trPr>
          <w:trHeight w:val="300"/>
          <w:ins w:id="2298"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2299" w:author="Iñigo De Vicente" w:date="2017-01-24T13:13:00Z"/>
                <w:rFonts w:ascii="Calibri" w:hAnsi="Calibri"/>
                <w:b/>
                <w:bCs/>
                <w:color w:val="000000"/>
                <w:sz w:val="18"/>
                <w:szCs w:val="18"/>
                <w:lang w:val="es-ES" w:eastAsia="es-ES"/>
              </w:rPr>
            </w:pPr>
            <w:ins w:id="2300" w:author="Iñigo De Vicente" w:date="2017-01-24T13:13:00Z">
              <w:r w:rsidRPr="00CF7FE6">
                <w:rPr>
                  <w:rFonts w:ascii="Calibri" w:hAnsi="Calibri"/>
                  <w:b/>
                  <w:bCs/>
                  <w:color w:val="000000"/>
                  <w:sz w:val="18"/>
                  <w:szCs w:val="18"/>
                  <w:lang w:val="es-ES" w:eastAsia="es-ES"/>
                </w:rPr>
                <w:t>2.b</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301" w:author="Iñigo De Vicente" w:date="2017-01-24T13:13:00Z"/>
                <w:rFonts w:ascii="Calibri" w:hAnsi="Calibri"/>
                <w:color w:val="000000"/>
                <w:sz w:val="18"/>
                <w:szCs w:val="18"/>
                <w:lang w:val="es-ES" w:eastAsia="es-ES"/>
              </w:rPr>
            </w:pPr>
            <w:ins w:id="2302" w:author="Iñigo De Vicente" w:date="2017-01-24T13:13:00Z">
              <w:r w:rsidRPr="00CF7FE6">
                <w:rPr>
                  <w:rFonts w:ascii="Calibri" w:hAnsi="Calibri"/>
                  <w:color w:val="000000"/>
                  <w:sz w:val="18"/>
                  <w:szCs w:val="18"/>
                  <w:lang w:val="es-ES" w:eastAsia="es-ES"/>
                </w:rPr>
                <w:t>Producción de fundición o aceros brutos (capacidad  &gt; 2,5 t/h)</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303" w:author="Iñigo De Vicente" w:date="2017-01-24T13:13:00Z"/>
                <w:rFonts w:ascii="Calibri" w:hAnsi="Calibri"/>
                <w:color w:val="000000"/>
                <w:sz w:val="18"/>
                <w:szCs w:val="18"/>
                <w:lang w:val="en-US" w:eastAsia="es-ES"/>
              </w:rPr>
            </w:pPr>
            <w:ins w:id="2304" w:author="Iñigo De Vicente" w:date="2017-01-24T13:13:00Z">
              <w:r w:rsidRPr="00CF7FE6">
                <w:rPr>
                  <w:rFonts w:ascii="Calibri" w:hAnsi="Calibri"/>
                  <w:color w:val="000000"/>
                  <w:sz w:val="18"/>
                  <w:szCs w:val="18"/>
                  <w:lang w:val="en-US" w:eastAsia="es-ES"/>
                </w:rPr>
                <w:t>Production of pig iron or steel (capactiy &gt; 2.5 t/h)</w:t>
              </w:r>
            </w:ins>
          </w:p>
        </w:tc>
      </w:tr>
      <w:tr w:rsidR="00A55435" w:rsidRPr="00CF7FE6" w:rsidTr="006E39B8">
        <w:trPr>
          <w:trHeight w:val="300"/>
          <w:ins w:id="2305"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2306" w:author="Iñigo De Vicente" w:date="2017-01-24T13:13:00Z"/>
                <w:rFonts w:ascii="Calibri" w:hAnsi="Calibri"/>
                <w:b/>
                <w:bCs/>
                <w:color w:val="000000"/>
                <w:sz w:val="18"/>
                <w:szCs w:val="18"/>
                <w:lang w:val="es-ES" w:eastAsia="es-ES"/>
              </w:rPr>
            </w:pPr>
            <w:ins w:id="2307" w:author="Iñigo De Vicente" w:date="2017-01-24T13:13:00Z">
              <w:r w:rsidRPr="00CF7FE6">
                <w:rPr>
                  <w:rFonts w:ascii="Calibri" w:hAnsi="Calibri"/>
                  <w:b/>
                  <w:bCs/>
                  <w:color w:val="000000"/>
                  <w:sz w:val="18"/>
                  <w:szCs w:val="18"/>
                  <w:lang w:val="es-ES" w:eastAsia="es-ES"/>
                </w:rPr>
                <w:t>2.c</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308" w:author="Iñigo De Vicente" w:date="2017-01-24T13:13:00Z"/>
                <w:rFonts w:ascii="Calibri" w:hAnsi="Calibri"/>
                <w:color w:val="000000"/>
                <w:sz w:val="18"/>
                <w:szCs w:val="18"/>
                <w:lang w:val="es-ES" w:eastAsia="es-ES"/>
              </w:rPr>
            </w:pPr>
            <w:ins w:id="2309" w:author="Iñigo De Vicente" w:date="2017-01-24T13:13:00Z">
              <w:r w:rsidRPr="00CF7FE6">
                <w:rPr>
                  <w:rFonts w:ascii="Calibri" w:hAnsi="Calibri"/>
                  <w:color w:val="000000"/>
                  <w:sz w:val="18"/>
                  <w:szCs w:val="18"/>
                  <w:lang w:val="es-ES" w:eastAsia="es-ES"/>
                </w:rPr>
                <w:t>Procesamientos de metales ferrosos</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310" w:author="Iñigo De Vicente" w:date="2017-01-24T13:13:00Z"/>
                <w:rFonts w:ascii="Calibri" w:hAnsi="Calibri"/>
                <w:color w:val="000000"/>
                <w:sz w:val="18"/>
                <w:szCs w:val="18"/>
                <w:lang w:val="es-ES" w:eastAsia="es-ES"/>
              </w:rPr>
            </w:pPr>
            <w:ins w:id="2311" w:author="Iñigo De Vicente" w:date="2017-01-24T13:13:00Z">
              <w:r w:rsidRPr="00CF7FE6">
                <w:rPr>
                  <w:rFonts w:ascii="Calibri" w:hAnsi="Calibri"/>
                  <w:color w:val="000000"/>
                  <w:sz w:val="18"/>
                  <w:szCs w:val="18"/>
                  <w:lang w:val="es-ES" w:eastAsia="es-ES"/>
                </w:rPr>
                <w:t>Processing of ferrous metals</w:t>
              </w:r>
            </w:ins>
          </w:p>
        </w:tc>
      </w:tr>
      <w:tr w:rsidR="00A55435" w:rsidRPr="00CF7FE6" w:rsidTr="006E39B8">
        <w:trPr>
          <w:trHeight w:val="300"/>
          <w:ins w:id="2312"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313" w:author="Iñigo De Vicente" w:date="2017-01-24T13:13:00Z"/>
                <w:rFonts w:ascii="Calibri" w:hAnsi="Calibri"/>
                <w:b/>
                <w:bCs/>
                <w:color w:val="000000"/>
                <w:sz w:val="18"/>
                <w:szCs w:val="18"/>
                <w:lang w:val="es-ES" w:eastAsia="es-ES"/>
              </w:rPr>
            </w:pPr>
            <w:ins w:id="2314" w:author="Iñigo De Vicente" w:date="2017-01-24T13:13:00Z">
              <w:r w:rsidRPr="00CF7FE6">
                <w:rPr>
                  <w:rFonts w:ascii="Calibri" w:hAnsi="Calibri"/>
                  <w:b/>
                  <w:bCs/>
                  <w:color w:val="000000"/>
                  <w:sz w:val="18"/>
                  <w:szCs w:val="18"/>
                  <w:lang w:val="es-ES" w:eastAsia="es-ES"/>
                </w:rPr>
                <w:t>2.c.i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315" w:author="Iñigo De Vicente" w:date="2017-01-24T13:13:00Z"/>
                <w:rFonts w:ascii="Calibri" w:hAnsi="Calibri"/>
                <w:color w:val="000000"/>
                <w:sz w:val="18"/>
                <w:szCs w:val="18"/>
                <w:lang w:val="es-ES" w:eastAsia="es-ES"/>
              </w:rPr>
            </w:pPr>
            <w:ins w:id="2316" w:author="Iñigo De Vicente" w:date="2017-01-24T13:13:00Z">
              <w:r w:rsidRPr="00CF7FE6">
                <w:rPr>
                  <w:rFonts w:ascii="Calibri" w:hAnsi="Calibri"/>
                  <w:color w:val="000000"/>
                  <w:sz w:val="18"/>
                  <w:szCs w:val="18"/>
                  <w:lang w:val="es-ES" w:eastAsia="es-ES"/>
                </w:rPr>
                <w:t>Laminado en caliente (capacidad  &gt; 20 t acero bruto/h)</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317" w:author="Iñigo De Vicente" w:date="2017-01-24T13:13:00Z"/>
                <w:rFonts w:ascii="Calibri" w:hAnsi="Calibri"/>
                <w:color w:val="000000"/>
                <w:sz w:val="18"/>
                <w:szCs w:val="18"/>
                <w:lang w:val="en-US" w:eastAsia="es-ES"/>
              </w:rPr>
            </w:pPr>
            <w:ins w:id="2318" w:author="Iñigo De Vicente" w:date="2017-01-24T13:13:00Z">
              <w:r w:rsidRPr="00CF7FE6">
                <w:rPr>
                  <w:rFonts w:ascii="Calibri" w:hAnsi="Calibri"/>
                  <w:color w:val="000000"/>
                  <w:sz w:val="18"/>
                  <w:szCs w:val="18"/>
                  <w:lang w:val="en-US" w:eastAsia="es-ES"/>
                </w:rPr>
                <w:t>Hot-rolling (capacity &gt; 20 t crude steel/h)</w:t>
              </w:r>
            </w:ins>
          </w:p>
        </w:tc>
      </w:tr>
      <w:tr w:rsidR="00A55435" w:rsidRPr="00CF7FE6" w:rsidTr="006E39B8">
        <w:trPr>
          <w:trHeight w:val="600"/>
          <w:ins w:id="2319"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320" w:author="Iñigo De Vicente" w:date="2017-01-24T13:13:00Z"/>
                <w:rFonts w:ascii="Calibri" w:hAnsi="Calibri"/>
                <w:b/>
                <w:bCs/>
                <w:color w:val="000000"/>
                <w:sz w:val="18"/>
                <w:szCs w:val="18"/>
                <w:lang w:val="es-ES" w:eastAsia="es-ES"/>
              </w:rPr>
            </w:pPr>
            <w:ins w:id="2321" w:author="Iñigo De Vicente" w:date="2017-01-24T13:13:00Z">
              <w:r w:rsidRPr="00CF7FE6">
                <w:rPr>
                  <w:rFonts w:ascii="Calibri" w:hAnsi="Calibri"/>
                  <w:b/>
                  <w:bCs/>
                  <w:color w:val="000000"/>
                  <w:sz w:val="18"/>
                  <w:szCs w:val="18"/>
                  <w:lang w:val="es-ES" w:eastAsia="es-ES"/>
                </w:rPr>
                <w:t>2.c.ii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322" w:author="Iñigo De Vicente" w:date="2017-01-24T13:13:00Z"/>
                <w:rFonts w:ascii="Calibri" w:hAnsi="Calibri"/>
                <w:color w:val="000000"/>
                <w:sz w:val="18"/>
                <w:szCs w:val="18"/>
                <w:lang w:val="es-ES" w:eastAsia="es-ES"/>
              </w:rPr>
            </w:pPr>
            <w:ins w:id="2323" w:author="Iñigo De Vicente" w:date="2017-01-24T13:13:00Z">
              <w:r w:rsidRPr="00CF7FE6">
                <w:rPr>
                  <w:rFonts w:ascii="Calibri" w:hAnsi="Calibri"/>
                  <w:color w:val="000000"/>
                  <w:sz w:val="18"/>
                  <w:szCs w:val="18"/>
                  <w:lang w:val="es-ES" w:eastAsia="es-ES"/>
                </w:rPr>
                <w:t>Forjado con martillos (energía de impacto  &gt; 50 kJ por martillo y potencia térmica &gt; 20 MW)</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324" w:author="Iñigo De Vicente" w:date="2017-01-24T13:13:00Z"/>
                <w:rFonts w:ascii="Calibri" w:hAnsi="Calibri"/>
                <w:color w:val="000000"/>
                <w:sz w:val="18"/>
                <w:szCs w:val="18"/>
                <w:lang w:val="en-US" w:eastAsia="es-ES"/>
              </w:rPr>
            </w:pPr>
            <w:ins w:id="2325" w:author="Iñigo De Vicente" w:date="2017-01-24T13:13:00Z">
              <w:r w:rsidRPr="00CF7FE6">
                <w:rPr>
                  <w:rFonts w:ascii="Calibri" w:hAnsi="Calibri"/>
                  <w:color w:val="000000"/>
                  <w:sz w:val="18"/>
                  <w:szCs w:val="18"/>
                  <w:lang w:val="en-US" w:eastAsia="es-ES"/>
                </w:rPr>
                <w:t>Smitheries with hammers (impact energy &gt; 50 kJ for hammer and thermal potential &gt; 20 MW)</w:t>
              </w:r>
            </w:ins>
          </w:p>
        </w:tc>
      </w:tr>
      <w:tr w:rsidR="00A55435" w:rsidRPr="00CF7FE6" w:rsidTr="006E39B8">
        <w:trPr>
          <w:trHeight w:val="600"/>
          <w:ins w:id="2326"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327" w:author="Iñigo De Vicente" w:date="2017-01-24T13:13:00Z"/>
                <w:rFonts w:ascii="Calibri" w:hAnsi="Calibri"/>
                <w:b/>
                <w:bCs/>
                <w:color w:val="000000"/>
                <w:sz w:val="18"/>
                <w:szCs w:val="18"/>
                <w:lang w:val="es-ES" w:eastAsia="es-ES"/>
              </w:rPr>
            </w:pPr>
            <w:ins w:id="2328" w:author="Iñigo De Vicente" w:date="2017-01-24T13:13:00Z">
              <w:r w:rsidRPr="00CF7FE6">
                <w:rPr>
                  <w:rFonts w:ascii="Calibri" w:hAnsi="Calibri"/>
                  <w:b/>
                  <w:bCs/>
                  <w:color w:val="000000"/>
                  <w:sz w:val="18"/>
                  <w:szCs w:val="18"/>
                  <w:lang w:val="es-ES" w:eastAsia="es-ES"/>
                </w:rPr>
                <w:t>2.c.iii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329" w:author="Iñigo De Vicente" w:date="2017-01-24T13:13:00Z"/>
                <w:rFonts w:ascii="Calibri" w:hAnsi="Calibri"/>
                <w:color w:val="000000"/>
                <w:sz w:val="18"/>
                <w:szCs w:val="18"/>
                <w:lang w:val="es-ES" w:eastAsia="es-ES"/>
              </w:rPr>
            </w:pPr>
            <w:ins w:id="2330" w:author="Iñigo De Vicente" w:date="2017-01-24T13:13:00Z">
              <w:r w:rsidRPr="00CF7FE6">
                <w:rPr>
                  <w:rFonts w:ascii="Calibri" w:hAnsi="Calibri"/>
                  <w:color w:val="000000"/>
                  <w:sz w:val="18"/>
                  <w:szCs w:val="18"/>
                  <w:lang w:val="es-ES" w:eastAsia="es-ES"/>
                </w:rPr>
                <w:t>Galvanización (capacidad  &gt; 2 t acero bruto/h)</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331" w:author="Iñigo De Vicente" w:date="2017-01-24T13:13:00Z"/>
                <w:rFonts w:ascii="Calibri" w:hAnsi="Calibri"/>
                <w:color w:val="000000"/>
                <w:sz w:val="18"/>
                <w:szCs w:val="18"/>
                <w:lang w:val="en-US" w:eastAsia="es-ES"/>
              </w:rPr>
            </w:pPr>
            <w:ins w:id="2332" w:author="Iñigo De Vicente" w:date="2017-01-24T13:13:00Z">
              <w:r w:rsidRPr="00CF7FE6">
                <w:rPr>
                  <w:rFonts w:ascii="Calibri" w:hAnsi="Calibri"/>
                  <w:color w:val="000000"/>
                  <w:sz w:val="18"/>
                  <w:szCs w:val="18"/>
                  <w:lang w:val="en-US" w:eastAsia="es-ES"/>
                </w:rPr>
                <w:t>Application of protective fused metal coats (capacity &gt;2 crude steel /h)</w:t>
              </w:r>
            </w:ins>
          </w:p>
        </w:tc>
      </w:tr>
      <w:tr w:rsidR="00A55435" w:rsidRPr="00CF7FE6" w:rsidTr="006E39B8">
        <w:trPr>
          <w:trHeight w:val="480"/>
          <w:ins w:id="2333" w:author="Iñigo De Vicente" w:date="2017-01-24T13:13:00Z"/>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A55435" w:rsidRPr="00CF7FE6" w:rsidRDefault="00A55435" w:rsidP="006E39B8">
            <w:pPr>
              <w:suppressAutoHyphens w:val="0"/>
              <w:spacing w:line="240" w:lineRule="auto"/>
              <w:rPr>
                <w:ins w:id="2334" w:author="Iñigo De Vicente" w:date="2017-01-24T13:13:00Z"/>
                <w:rFonts w:ascii="Calibri" w:hAnsi="Calibri"/>
                <w:b/>
                <w:bCs/>
                <w:color w:val="000000"/>
                <w:sz w:val="18"/>
                <w:szCs w:val="18"/>
                <w:lang w:val="es-ES" w:eastAsia="es-ES"/>
              </w:rPr>
            </w:pPr>
            <w:ins w:id="2335" w:author="Iñigo De Vicente" w:date="2017-01-24T13:13:00Z">
              <w:r w:rsidRPr="00CF7FE6">
                <w:rPr>
                  <w:rFonts w:ascii="Calibri" w:hAnsi="Calibri"/>
                  <w:b/>
                  <w:bCs/>
                  <w:color w:val="000000"/>
                  <w:sz w:val="18"/>
                  <w:szCs w:val="18"/>
                  <w:lang w:val="es-ES" w:eastAsia="es-ES"/>
                </w:rPr>
                <w:t>2.d</w:t>
              </w:r>
            </w:ins>
          </w:p>
        </w:tc>
        <w:tc>
          <w:tcPr>
            <w:tcW w:w="3236" w:type="dxa"/>
            <w:tcBorders>
              <w:top w:val="nil"/>
              <w:left w:val="nil"/>
              <w:bottom w:val="single" w:sz="4" w:space="0" w:color="auto"/>
              <w:right w:val="nil"/>
            </w:tcBorders>
            <w:shd w:val="clear" w:color="auto" w:fill="auto"/>
            <w:vAlign w:val="center"/>
            <w:hideMark/>
          </w:tcPr>
          <w:p w:rsidR="00A55435" w:rsidRPr="00CF7FE6" w:rsidRDefault="00A55435" w:rsidP="006E39B8">
            <w:pPr>
              <w:suppressAutoHyphens w:val="0"/>
              <w:spacing w:line="240" w:lineRule="auto"/>
              <w:rPr>
                <w:ins w:id="2336" w:author="Iñigo De Vicente" w:date="2017-01-24T13:13:00Z"/>
                <w:rFonts w:ascii="Calibri" w:hAnsi="Calibri"/>
                <w:color w:val="000000"/>
                <w:sz w:val="18"/>
                <w:szCs w:val="18"/>
                <w:lang w:val="es-ES" w:eastAsia="es-ES"/>
              </w:rPr>
            </w:pPr>
            <w:ins w:id="2337" w:author="Iñigo De Vicente" w:date="2017-01-24T13:13:00Z">
              <w:r w:rsidRPr="00CF7FE6">
                <w:rPr>
                  <w:rFonts w:ascii="Calibri" w:hAnsi="Calibri"/>
                  <w:color w:val="000000"/>
                  <w:sz w:val="18"/>
                  <w:szCs w:val="18"/>
                  <w:lang w:val="es-ES" w:eastAsia="es-ES"/>
                </w:rPr>
                <w:t>Fundiciones de metales ferrosos (capacidad producción  &gt; 20 t/día)</w:t>
              </w:r>
            </w:ins>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A55435" w:rsidRPr="00CF7FE6" w:rsidRDefault="00A55435" w:rsidP="006E39B8">
            <w:pPr>
              <w:suppressAutoHyphens w:val="0"/>
              <w:spacing w:line="240" w:lineRule="auto"/>
              <w:ind w:right="214"/>
              <w:rPr>
                <w:ins w:id="2338" w:author="Iñigo De Vicente" w:date="2017-01-24T13:13:00Z"/>
                <w:rFonts w:ascii="Calibri" w:hAnsi="Calibri"/>
                <w:color w:val="000000"/>
                <w:sz w:val="18"/>
                <w:szCs w:val="18"/>
                <w:lang w:val="en-US" w:eastAsia="es-ES"/>
              </w:rPr>
            </w:pPr>
            <w:ins w:id="2339" w:author="Iñigo De Vicente" w:date="2017-01-24T13:13:00Z">
              <w:r w:rsidRPr="00CF7FE6">
                <w:rPr>
                  <w:rFonts w:ascii="Calibri" w:hAnsi="Calibri"/>
                  <w:color w:val="000000"/>
                  <w:sz w:val="18"/>
                  <w:szCs w:val="18"/>
                  <w:lang w:val="en-US" w:eastAsia="es-ES"/>
                </w:rPr>
                <w:t>Ferrous metal foundries (production capacity &gt; 20 t/d)</w:t>
              </w:r>
            </w:ins>
          </w:p>
        </w:tc>
      </w:tr>
      <w:tr w:rsidR="00A55435" w:rsidRPr="00CF7FE6" w:rsidTr="006E39B8">
        <w:trPr>
          <w:trHeight w:val="300"/>
          <w:ins w:id="2340"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2341" w:author="Iñigo De Vicente" w:date="2017-01-24T13:13:00Z"/>
                <w:rFonts w:ascii="Calibri" w:hAnsi="Calibri"/>
                <w:b/>
                <w:bCs/>
                <w:color w:val="000000"/>
                <w:sz w:val="18"/>
                <w:szCs w:val="18"/>
                <w:lang w:val="es-ES" w:eastAsia="es-ES"/>
              </w:rPr>
            </w:pPr>
            <w:ins w:id="2342" w:author="Iñigo De Vicente" w:date="2017-01-24T13:13:00Z">
              <w:r w:rsidRPr="00CF7FE6">
                <w:rPr>
                  <w:rFonts w:ascii="Calibri" w:hAnsi="Calibri"/>
                  <w:b/>
                  <w:bCs/>
                  <w:color w:val="000000"/>
                  <w:sz w:val="18"/>
                  <w:szCs w:val="18"/>
                  <w:lang w:val="es-ES" w:eastAsia="es-ES"/>
                </w:rPr>
                <w:t>2.e</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343" w:author="Iñigo De Vicente" w:date="2017-01-24T13:13:00Z"/>
                <w:rFonts w:ascii="Calibri" w:hAnsi="Calibri"/>
                <w:color w:val="000000"/>
                <w:sz w:val="18"/>
                <w:szCs w:val="18"/>
                <w:lang w:val="es-ES" w:eastAsia="es-ES"/>
              </w:rPr>
            </w:pPr>
            <w:ins w:id="2344" w:author="Iñigo De Vicente" w:date="2017-01-24T13:13:00Z">
              <w:r w:rsidRPr="00CF7FE6">
                <w:rPr>
                  <w:rFonts w:ascii="Calibri" w:hAnsi="Calibri"/>
                  <w:color w:val="000000"/>
                  <w:sz w:val="18"/>
                  <w:szCs w:val="18"/>
                  <w:lang w:val="es-ES" w:eastAsia="es-ES"/>
                </w:rPr>
                <w:t>Producción de metales en bruto no ferrosos</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345" w:author="Iñigo De Vicente" w:date="2017-01-24T13:13:00Z"/>
                <w:rFonts w:ascii="Calibri" w:hAnsi="Calibri"/>
                <w:color w:val="000000"/>
                <w:sz w:val="18"/>
                <w:szCs w:val="18"/>
                <w:lang w:val="en-US" w:eastAsia="es-ES"/>
              </w:rPr>
            </w:pPr>
            <w:ins w:id="2346" w:author="Iñigo De Vicente" w:date="2017-01-24T13:13:00Z">
              <w:r w:rsidRPr="00CF7FE6">
                <w:rPr>
                  <w:rFonts w:ascii="Calibri" w:hAnsi="Calibri"/>
                  <w:color w:val="000000"/>
                  <w:sz w:val="18"/>
                  <w:szCs w:val="18"/>
                  <w:lang w:val="en-US" w:eastAsia="es-ES"/>
                </w:rPr>
                <w:t>Processing of non-ferrous metals</w:t>
              </w:r>
            </w:ins>
          </w:p>
        </w:tc>
      </w:tr>
      <w:tr w:rsidR="00A55435" w:rsidRPr="00CF7FE6" w:rsidTr="006E39B8">
        <w:trPr>
          <w:trHeight w:val="600"/>
          <w:ins w:id="2347"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348" w:author="Iñigo De Vicente" w:date="2017-01-24T13:13:00Z"/>
                <w:rFonts w:ascii="Calibri" w:hAnsi="Calibri"/>
                <w:b/>
                <w:bCs/>
                <w:color w:val="000000"/>
                <w:sz w:val="18"/>
                <w:szCs w:val="18"/>
                <w:lang w:val="es-ES" w:eastAsia="es-ES"/>
              </w:rPr>
            </w:pPr>
            <w:ins w:id="2349" w:author="Iñigo De Vicente" w:date="2017-01-24T13:13:00Z">
              <w:r w:rsidRPr="00CF7FE6">
                <w:rPr>
                  <w:rFonts w:ascii="Calibri" w:hAnsi="Calibri"/>
                  <w:b/>
                  <w:bCs/>
                  <w:color w:val="000000"/>
                  <w:sz w:val="18"/>
                  <w:szCs w:val="18"/>
                  <w:lang w:val="es-ES" w:eastAsia="es-ES"/>
                </w:rPr>
                <w:lastRenderedPageBreak/>
                <w:t>2.e.i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350" w:author="Iñigo De Vicente" w:date="2017-01-24T13:13:00Z"/>
                <w:rFonts w:ascii="Calibri" w:hAnsi="Calibri"/>
                <w:color w:val="000000"/>
                <w:sz w:val="18"/>
                <w:szCs w:val="18"/>
                <w:lang w:val="es-ES" w:eastAsia="es-ES"/>
              </w:rPr>
            </w:pPr>
            <w:ins w:id="2351" w:author="Iñigo De Vicente" w:date="2017-01-24T13:13:00Z">
              <w:r w:rsidRPr="00CF7FE6">
                <w:rPr>
                  <w:rFonts w:ascii="Calibri" w:hAnsi="Calibri"/>
                  <w:sz w:val="18"/>
                  <w:szCs w:val="18"/>
                  <w:lang w:val="es-ES" w:eastAsia="es-ES"/>
                </w:rPr>
                <w:t>Minerales,</w:t>
              </w:r>
              <w:r w:rsidRPr="00CF7FE6">
                <w:rPr>
                  <w:rFonts w:ascii="Calibri" w:hAnsi="Calibri"/>
                  <w:color w:val="000000"/>
                  <w:sz w:val="18"/>
                  <w:szCs w:val="18"/>
                  <w:lang w:val="es-ES" w:eastAsia="es-ES"/>
                </w:rPr>
                <w:t xml:space="preserve"> concentrados o materias primas secundarias por procesos metalúrgicos, químicos o electroquímicos</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352" w:author="Iñigo De Vicente" w:date="2017-01-24T13:13:00Z"/>
                <w:rFonts w:ascii="Calibri" w:hAnsi="Calibri"/>
                <w:color w:val="000000"/>
                <w:sz w:val="18"/>
                <w:szCs w:val="18"/>
                <w:lang w:val="en-US" w:eastAsia="es-ES"/>
              </w:rPr>
            </w:pPr>
            <w:ins w:id="2353" w:author="Iñigo De Vicente" w:date="2017-01-24T13:13:00Z">
              <w:r w:rsidRPr="00CF7FE6">
                <w:rPr>
                  <w:rFonts w:ascii="Calibri" w:hAnsi="Calibri"/>
                  <w:color w:val="000000"/>
                  <w:sz w:val="18"/>
                  <w:szCs w:val="18"/>
                  <w:lang w:val="en-US" w:eastAsia="es-ES"/>
                </w:rPr>
                <w:t>Ores, concentrates or secondary raw materials by metallurgical, chemical or electrolytic processes</w:t>
              </w:r>
            </w:ins>
          </w:p>
        </w:tc>
      </w:tr>
      <w:tr w:rsidR="00A55435" w:rsidRPr="00CF7FE6" w:rsidTr="006E39B8">
        <w:trPr>
          <w:trHeight w:val="600"/>
          <w:ins w:id="2354"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355" w:author="Iñigo De Vicente" w:date="2017-01-24T13:13:00Z"/>
                <w:rFonts w:ascii="Calibri" w:hAnsi="Calibri"/>
                <w:b/>
                <w:bCs/>
                <w:color w:val="000000"/>
                <w:sz w:val="18"/>
                <w:szCs w:val="18"/>
                <w:lang w:val="es-ES" w:eastAsia="es-ES"/>
              </w:rPr>
            </w:pPr>
            <w:ins w:id="2356" w:author="Iñigo De Vicente" w:date="2017-01-24T13:13:00Z">
              <w:r w:rsidRPr="00CF7FE6">
                <w:rPr>
                  <w:rFonts w:ascii="Calibri" w:hAnsi="Calibri"/>
                  <w:b/>
                  <w:bCs/>
                  <w:color w:val="000000"/>
                  <w:sz w:val="18"/>
                  <w:szCs w:val="18"/>
                  <w:lang w:val="es-ES" w:eastAsia="es-ES"/>
                </w:rPr>
                <w:t>2.e.ii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357" w:author="Iñigo De Vicente" w:date="2017-01-24T13:13:00Z"/>
                <w:rFonts w:ascii="Calibri" w:hAnsi="Calibri"/>
                <w:color w:val="000000"/>
                <w:sz w:val="18"/>
                <w:szCs w:val="18"/>
                <w:lang w:val="es-ES" w:eastAsia="es-ES"/>
              </w:rPr>
            </w:pPr>
            <w:ins w:id="2358" w:author="Iñigo De Vicente" w:date="2017-01-24T13:13:00Z">
              <w:r w:rsidRPr="00CF7FE6">
                <w:rPr>
                  <w:rFonts w:ascii="Calibri" w:hAnsi="Calibri"/>
                  <w:color w:val="000000"/>
                  <w:sz w:val="18"/>
                  <w:szCs w:val="18"/>
                  <w:lang w:val="es-ES" w:eastAsia="es-ES"/>
                </w:rPr>
                <w:t>Fusión de metales no ferrosos ( &gt; 4 t/día plomo y cadmio o  &gt; 20 t/día resto de metales)</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359" w:author="Iñigo De Vicente" w:date="2017-01-24T13:13:00Z"/>
                <w:rFonts w:ascii="Calibri" w:hAnsi="Calibri"/>
                <w:color w:val="000000"/>
                <w:sz w:val="18"/>
                <w:szCs w:val="18"/>
                <w:lang w:val="en-US" w:eastAsia="es-ES"/>
              </w:rPr>
            </w:pPr>
            <w:ins w:id="2360" w:author="Iñigo De Vicente" w:date="2017-01-24T13:13:00Z">
              <w:r w:rsidRPr="00CF7FE6">
                <w:rPr>
                  <w:rFonts w:ascii="Calibri" w:hAnsi="Calibri"/>
                  <w:color w:val="000000"/>
                  <w:sz w:val="18"/>
                  <w:szCs w:val="18"/>
                  <w:lang w:val="en-US" w:eastAsia="es-ES"/>
                </w:rPr>
                <w:t>Melting of non-ferrous metals (&gt; 4t/d lead and cadmium or &gt;20 t/d other metals)</w:t>
              </w:r>
            </w:ins>
          </w:p>
        </w:tc>
      </w:tr>
      <w:tr w:rsidR="00A55435" w:rsidRPr="00CF7FE6" w:rsidTr="006E39B8">
        <w:trPr>
          <w:trHeight w:val="945"/>
          <w:ins w:id="2361"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2362" w:author="Iñigo De Vicente" w:date="2017-01-24T13:13:00Z"/>
                <w:rFonts w:ascii="Calibri" w:hAnsi="Calibri"/>
                <w:b/>
                <w:bCs/>
                <w:color w:val="000000"/>
                <w:sz w:val="18"/>
                <w:szCs w:val="18"/>
                <w:lang w:val="es-ES" w:eastAsia="es-ES"/>
              </w:rPr>
            </w:pPr>
            <w:ins w:id="2363" w:author="Iñigo De Vicente" w:date="2017-01-24T13:13:00Z">
              <w:r w:rsidRPr="00CF7FE6">
                <w:rPr>
                  <w:rFonts w:ascii="Calibri" w:hAnsi="Calibri"/>
                  <w:b/>
                  <w:bCs/>
                  <w:color w:val="000000"/>
                  <w:sz w:val="18"/>
                  <w:szCs w:val="18"/>
                  <w:lang w:val="es-ES" w:eastAsia="es-ES"/>
                </w:rPr>
                <w:t>2.f</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364" w:author="Iñigo De Vicente" w:date="2017-01-24T13:13:00Z"/>
                <w:rFonts w:ascii="Calibri" w:hAnsi="Calibri"/>
                <w:color w:val="000000"/>
                <w:sz w:val="18"/>
                <w:szCs w:val="18"/>
                <w:lang w:val="es-ES" w:eastAsia="es-ES"/>
              </w:rPr>
            </w:pPr>
            <w:ins w:id="2365" w:author="Iñigo De Vicente" w:date="2017-01-24T13:13:00Z">
              <w:r w:rsidRPr="00CF7FE6">
                <w:rPr>
                  <w:rFonts w:ascii="Calibri" w:hAnsi="Calibri"/>
                  <w:color w:val="000000"/>
                  <w:sz w:val="18"/>
                  <w:szCs w:val="18"/>
                  <w:lang w:val="es-ES" w:eastAsia="es-ES"/>
                </w:rPr>
                <w:t>Tratamiento de superficie por procedimiento electrolítico o químico (vol. de cubetas o líneas completas &gt; 30 m</w:t>
              </w:r>
              <w:r w:rsidRPr="00CF7FE6">
                <w:rPr>
                  <w:rFonts w:ascii="Calibri" w:hAnsi="Calibri"/>
                  <w:color w:val="000000"/>
                  <w:sz w:val="18"/>
                  <w:szCs w:val="18"/>
                  <w:vertAlign w:val="superscript"/>
                  <w:lang w:val="es-ES" w:eastAsia="es-ES"/>
                </w:rPr>
                <w:t>3</w:t>
              </w:r>
              <w:r w:rsidRPr="00CF7FE6">
                <w:rPr>
                  <w:rFonts w:ascii="Calibri" w:hAnsi="Calibri"/>
                  <w:color w:val="000000"/>
                  <w:sz w:val="18"/>
                  <w:szCs w:val="18"/>
                  <w:lang w:val="es-ES" w:eastAsia="es-ES"/>
                </w:rPr>
                <w:t>)</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366" w:author="Iñigo De Vicente" w:date="2017-01-24T13:13:00Z"/>
                <w:rFonts w:ascii="Calibri" w:hAnsi="Calibri"/>
                <w:color w:val="000000"/>
                <w:sz w:val="18"/>
                <w:szCs w:val="18"/>
                <w:lang w:val="en-US" w:eastAsia="es-ES"/>
              </w:rPr>
            </w:pPr>
            <w:ins w:id="2367" w:author="Iñigo De Vicente" w:date="2017-01-24T13:13:00Z">
              <w:r w:rsidRPr="00CF7FE6">
                <w:rPr>
                  <w:rFonts w:ascii="Calibri" w:hAnsi="Calibri"/>
                  <w:color w:val="000000"/>
                  <w:sz w:val="18"/>
                  <w:szCs w:val="18"/>
                  <w:lang w:val="en-US" w:eastAsia="es-ES"/>
                </w:rPr>
                <w:t>Surface treatment using electrolytic or chemical process volume treatment vats or complete process lines &gt; 30m</w:t>
              </w:r>
              <w:r w:rsidRPr="00CF7FE6">
                <w:rPr>
                  <w:rFonts w:ascii="Calibri" w:hAnsi="Calibri"/>
                  <w:color w:val="000000"/>
                  <w:sz w:val="18"/>
                  <w:szCs w:val="18"/>
                  <w:vertAlign w:val="superscript"/>
                  <w:lang w:val="en-US" w:eastAsia="es-ES"/>
                </w:rPr>
                <w:t>3</w:t>
              </w:r>
              <w:r w:rsidRPr="00CF7FE6">
                <w:rPr>
                  <w:rFonts w:ascii="Calibri" w:hAnsi="Calibri"/>
                  <w:color w:val="000000"/>
                  <w:sz w:val="18"/>
                  <w:szCs w:val="18"/>
                  <w:lang w:val="en-US" w:eastAsia="es-ES"/>
                </w:rPr>
                <w:t>)</w:t>
              </w:r>
            </w:ins>
          </w:p>
        </w:tc>
      </w:tr>
      <w:tr w:rsidR="00A55435" w:rsidRPr="00CF7FE6" w:rsidTr="006E39B8">
        <w:trPr>
          <w:trHeight w:val="300"/>
          <w:ins w:id="2368" w:author="Iñigo De Vicente" w:date="2017-01-24T13:13:00Z"/>
        </w:trPr>
        <w:tc>
          <w:tcPr>
            <w:tcW w:w="1315" w:type="dxa"/>
            <w:tcBorders>
              <w:top w:val="nil"/>
              <w:left w:val="single" w:sz="4" w:space="0" w:color="auto"/>
              <w:bottom w:val="single" w:sz="4" w:space="0" w:color="auto"/>
              <w:right w:val="single" w:sz="4" w:space="0" w:color="auto"/>
            </w:tcBorders>
            <w:shd w:val="clear" w:color="auto" w:fill="C6D9F1"/>
            <w:noWrap/>
            <w:vAlign w:val="bottom"/>
            <w:hideMark/>
          </w:tcPr>
          <w:p w:rsidR="00A55435" w:rsidRPr="00CF7FE6" w:rsidRDefault="00A55435" w:rsidP="006E39B8">
            <w:pPr>
              <w:suppressAutoHyphens w:val="0"/>
              <w:spacing w:line="240" w:lineRule="auto"/>
              <w:jc w:val="center"/>
              <w:rPr>
                <w:ins w:id="2369" w:author="Iñigo De Vicente" w:date="2017-01-24T13:13:00Z"/>
                <w:rFonts w:ascii="Calibri" w:hAnsi="Calibri"/>
                <w:b/>
                <w:bCs/>
                <w:color w:val="000000"/>
                <w:sz w:val="18"/>
                <w:szCs w:val="18"/>
                <w:lang w:val="es-ES" w:eastAsia="es-ES"/>
              </w:rPr>
            </w:pPr>
            <w:ins w:id="2370" w:author="Iñigo De Vicente" w:date="2017-01-24T13:13:00Z">
              <w:r w:rsidRPr="00CF7FE6">
                <w:rPr>
                  <w:rFonts w:ascii="Calibri" w:hAnsi="Calibri"/>
                  <w:b/>
                  <w:bCs/>
                  <w:color w:val="000000"/>
                  <w:sz w:val="18"/>
                  <w:szCs w:val="18"/>
                  <w:lang w:val="es-ES" w:eastAsia="es-ES"/>
                </w:rPr>
                <w:t>3</w:t>
              </w:r>
            </w:ins>
          </w:p>
        </w:tc>
        <w:tc>
          <w:tcPr>
            <w:tcW w:w="3236" w:type="dxa"/>
            <w:tcBorders>
              <w:top w:val="nil"/>
              <w:left w:val="nil"/>
              <w:bottom w:val="single" w:sz="4" w:space="0" w:color="auto"/>
              <w:right w:val="nil"/>
            </w:tcBorders>
            <w:shd w:val="clear" w:color="auto" w:fill="C6D9F1"/>
            <w:vAlign w:val="center"/>
            <w:hideMark/>
          </w:tcPr>
          <w:p w:rsidR="00A55435" w:rsidRPr="00CF7FE6" w:rsidRDefault="00A55435" w:rsidP="006E39B8">
            <w:pPr>
              <w:suppressAutoHyphens w:val="0"/>
              <w:spacing w:line="240" w:lineRule="auto"/>
              <w:rPr>
                <w:ins w:id="2371" w:author="Iñigo De Vicente" w:date="2017-01-24T13:13:00Z"/>
                <w:rFonts w:ascii="Calibri" w:hAnsi="Calibri"/>
                <w:color w:val="000000"/>
                <w:sz w:val="18"/>
                <w:szCs w:val="18"/>
                <w:lang w:val="es-ES" w:eastAsia="es-ES"/>
              </w:rPr>
            </w:pPr>
            <w:ins w:id="2372" w:author="Iñigo De Vicente" w:date="2017-01-24T13:13:00Z">
              <w:r w:rsidRPr="00CF7FE6">
                <w:rPr>
                  <w:rFonts w:ascii="Calibri" w:hAnsi="Calibri"/>
                  <w:color w:val="000000"/>
                  <w:sz w:val="18"/>
                  <w:szCs w:val="18"/>
                  <w:lang w:val="es-ES" w:eastAsia="es-ES"/>
                </w:rPr>
                <w:t>Industrias minerales</w:t>
              </w:r>
            </w:ins>
          </w:p>
        </w:tc>
        <w:tc>
          <w:tcPr>
            <w:tcW w:w="3969" w:type="dxa"/>
            <w:tcBorders>
              <w:top w:val="nil"/>
              <w:left w:val="single" w:sz="4" w:space="0" w:color="auto"/>
              <w:bottom w:val="single" w:sz="4" w:space="0" w:color="auto"/>
              <w:right w:val="single" w:sz="4" w:space="0" w:color="auto"/>
            </w:tcBorders>
            <w:shd w:val="clear" w:color="auto" w:fill="C6D9F1"/>
            <w:vAlign w:val="center"/>
            <w:hideMark/>
          </w:tcPr>
          <w:p w:rsidR="00A55435" w:rsidRPr="00CF7FE6" w:rsidRDefault="00A55435" w:rsidP="006E39B8">
            <w:pPr>
              <w:suppressAutoHyphens w:val="0"/>
              <w:spacing w:line="240" w:lineRule="auto"/>
              <w:ind w:right="214"/>
              <w:rPr>
                <w:ins w:id="2373" w:author="Iñigo De Vicente" w:date="2017-01-24T13:13:00Z"/>
                <w:rFonts w:ascii="Calibri" w:hAnsi="Calibri"/>
                <w:color w:val="000000"/>
                <w:sz w:val="18"/>
                <w:szCs w:val="18"/>
                <w:lang w:val="es-ES" w:eastAsia="es-ES"/>
              </w:rPr>
            </w:pPr>
            <w:ins w:id="2374" w:author="Iñigo De Vicente" w:date="2017-01-24T13:13:00Z">
              <w:r w:rsidRPr="00CF7FE6">
                <w:rPr>
                  <w:rFonts w:ascii="Calibri" w:hAnsi="Calibri"/>
                  <w:color w:val="000000"/>
                  <w:sz w:val="18"/>
                  <w:szCs w:val="18"/>
                  <w:lang w:val="es-ES" w:eastAsia="es-ES"/>
                </w:rPr>
                <w:t>Mineral industry</w:t>
              </w:r>
            </w:ins>
          </w:p>
        </w:tc>
      </w:tr>
      <w:tr w:rsidR="00A55435" w:rsidRPr="00CF7FE6" w:rsidTr="006E39B8">
        <w:trPr>
          <w:trHeight w:val="300"/>
          <w:ins w:id="2375" w:author="Iñigo De Vicente" w:date="2017-01-24T13:13:00Z"/>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A55435" w:rsidRPr="00CF7FE6" w:rsidRDefault="00A55435" w:rsidP="006E39B8">
            <w:pPr>
              <w:suppressAutoHyphens w:val="0"/>
              <w:spacing w:line="240" w:lineRule="auto"/>
              <w:rPr>
                <w:ins w:id="2376" w:author="Iñigo De Vicente" w:date="2017-01-24T13:13:00Z"/>
                <w:rFonts w:ascii="Calibri" w:hAnsi="Calibri"/>
                <w:b/>
                <w:bCs/>
                <w:color w:val="000000"/>
                <w:sz w:val="18"/>
                <w:szCs w:val="18"/>
                <w:lang w:val="es-ES" w:eastAsia="es-ES"/>
              </w:rPr>
            </w:pPr>
            <w:ins w:id="2377" w:author="Iñigo De Vicente" w:date="2017-01-24T13:13:00Z">
              <w:r w:rsidRPr="00CF7FE6">
                <w:rPr>
                  <w:rFonts w:ascii="Calibri" w:hAnsi="Calibri"/>
                  <w:b/>
                  <w:bCs/>
                  <w:color w:val="000000"/>
                  <w:sz w:val="18"/>
                  <w:szCs w:val="18"/>
                  <w:lang w:val="es-ES" w:eastAsia="es-ES"/>
                </w:rPr>
                <w:t>3.a</w:t>
              </w:r>
            </w:ins>
          </w:p>
        </w:tc>
        <w:tc>
          <w:tcPr>
            <w:tcW w:w="3236" w:type="dxa"/>
            <w:tcBorders>
              <w:top w:val="nil"/>
              <w:left w:val="nil"/>
              <w:bottom w:val="single" w:sz="4" w:space="0" w:color="auto"/>
              <w:right w:val="nil"/>
            </w:tcBorders>
            <w:shd w:val="clear" w:color="auto" w:fill="auto"/>
            <w:vAlign w:val="center"/>
            <w:hideMark/>
          </w:tcPr>
          <w:p w:rsidR="00A55435" w:rsidRPr="00CF7FE6" w:rsidRDefault="00A55435" w:rsidP="006E39B8">
            <w:pPr>
              <w:suppressAutoHyphens w:val="0"/>
              <w:spacing w:line="240" w:lineRule="auto"/>
              <w:rPr>
                <w:ins w:id="2378" w:author="Iñigo De Vicente" w:date="2017-01-24T13:13:00Z"/>
                <w:rFonts w:ascii="Calibri" w:hAnsi="Calibri"/>
                <w:color w:val="000000"/>
                <w:sz w:val="18"/>
                <w:szCs w:val="18"/>
                <w:lang w:val="es-ES" w:eastAsia="es-ES"/>
              </w:rPr>
            </w:pPr>
            <w:ins w:id="2379" w:author="Iñigo De Vicente" w:date="2017-01-24T13:13:00Z">
              <w:r w:rsidRPr="00CF7FE6">
                <w:rPr>
                  <w:rFonts w:ascii="Calibri" w:hAnsi="Calibri"/>
                  <w:color w:val="000000"/>
                  <w:sz w:val="18"/>
                  <w:szCs w:val="18"/>
                  <w:lang w:val="es-ES" w:eastAsia="es-ES"/>
                </w:rPr>
                <w:t>Explotaciones mineras subterráneas y operaciones conexas.</w:t>
              </w:r>
            </w:ins>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A55435" w:rsidRPr="00CF7FE6" w:rsidRDefault="00A55435" w:rsidP="006E39B8">
            <w:pPr>
              <w:suppressAutoHyphens w:val="0"/>
              <w:spacing w:line="240" w:lineRule="auto"/>
              <w:ind w:right="214"/>
              <w:rPr>
                <w:ins w:id="2380" w:author="Iñigo De Vicente" w:date="2017-01-24T13:13:00Z"/>
                <w:rFonts w:ascii="Calibri" w:hAnsi="Calibri"/>
                <w:color w:val="000000"/>
                <w:sz w:val="18"/>
                <w:szCs w:val="18"/>
                <w:lang w:val="en-US" w:eastAsia="es-ES"/>
              </w:rPr>
            </w:pPr>
            <w:ins w:id="2381" w:author="Iñigo De Vicente" w:date="2017-01-24T13:13:00Z">
              <w:r w:rsidRPr="00CF7FE6">
                <w:rPr>
                  <w:rFonts w:ascii="Calibri" w:hAnsi="Calibri"/>
                  <w:color w:val="000000"/>
                  <w:sz w:val="18"/>
                  <w:szCs w:val="18"/>
                  <w:lang w:val="en-US" w:eastAsia="es-ES"/>
                </w:rPr>
                <w:t>Underground mine and related operations</w:t>
              </w:r>
            </w:ins>
          </w:p>
        </w:tc>
      </w:tr>
      <w:tr w:rsidR="00A55435" w:rsidRPr="00CF7FE6" w:rsidTr="006E39B8">
        <w:trPr>
          <w:trHeight w:val="900"/>
          <w:ins w:id="2382"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2383" w:author="Iñigo De Vicente" w:date="2017-01-24T13:13:00Z"/>
                <w:rFonts w:ascii="Calibri" w:hAnsi="Calibri"/>
                <w:b/>
                <w:bCs/>
                <w:color w:val="000000"/>
                <w:sz w:val="18"/>
                <w:szCs w:val="18"/>
                <w:lang w:val="es-ES" w:eastAsia="es-ES"/>
              </w:rPr>
            </w:pPr>
            <w:ins w:id="2384" w:author="Iñigo De Vicente" w:date="2017-01-24T13:13:00Z">
              <w:r w:rsidRPr="00CF7FE6">
                <w:rPr>
                  <w:rFonts w:ascii="Calibri" w:hAnsi="Calibri"/>
                  <w:b/>
                  <w:bCs/>
                  <w:color w:val="000000"/>
                  <w:sz w:val="18"/>
                  <w:szCs w:val="18"/>
                  <w:lang w:val="es-ES" w:eastAsia="es-ES"/>
                </w:rPr>
                <w:t>3.b</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385" w:author="Iñigo De Vicente" w:date="2017-01-24T13:13:00Z"/>
                <w:rFonts w:ascii="Calibri" w:hAnsi="Calibri"/>
                <w:color w:val="000000"/>
                <w:sz w:val="18"/>
                <w:szCs w:val="18"/>
                <w:lang w:val="es-ES" w:eastAsia="es-ES"/>
              </w:rPr>
            </w:pPr>
            <w:ins w:id="2386" w:author="Iñigo De Vicente" w:date="2017-01-24T13:13:00Z">
              <w:r w:rsidRPr="00CF7FE6">
                <w:rPr>
                  <w:rFonts w:ascii="Calibri" w:hAnsi="Calibri"/>
                  <w:color w:val="000000"/>
                  <w:sz w:val="18"/>
                  <w:szCs w:val="18"/>
                  <w:lang w:val="es-ES" w:eastAsia="es-ES"/>
                </w:rPr>
                <w:t xml:space="preserve">Explotaciones a cielo abierto y canteras  (cuando la superficie de la zona en la que efectivamente se practiquen operaciones extractivas equivalga a 25 ha) </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387" w:author="Iñigo De Vicente" w:date="2017-01-24T13:13:00Z"/>
                <w:rFonts w:ascii="Calibri" w:hAnsi="Calibri"/>
                <w:color w:val="000000"/>
                <w:sz w:val="18"/>
                <w:szCs w:val="18"/>
                <w:lang w:val="en-US" w:eastAsia="es-ES"/>
              </w:rPr>
            </w:pPr>
            <w:ins w:id="2388" w:author="Iñigo De Vicente" w:date="2017-01-24T13:13:00Z">
              <w:r w:rsidRPr="00CF7FE6">
                <w:rPr>
                  <w:rFonts w:ascii="Calibri" w:hAnsi="Calibri"/>
                  <w:color w:val="000000"/>
                  <w:sz w:val="18"/>
                  <w:szCs w:val="18"/>
                  <w:lang w:val="en-US" w:eastAsia="es-ES"/>
                </w:rPr>
                <w:t xml:space="preserve">Opencast mine and quarry (when the surface of the area effectively under extractive operation equals 25 ha) </w:t>
              </w:r>
            </w:ins>
          </w:p>
        </w:tc>
      </w:tr>
      <w:tr w:rsidR="00A55435" w:rsidRPr="00CF7FE6" w:rsidTr="006E39B8">
        <w:trPr>
          <w:trHeight w:val="300"/>
          <w:ins w:id="2389"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2390" w:author="Iñigo De Vicente" w:date="2017-01-24T13:13:00Z"/>
                <w:rFonts w:ascii="Calibri" w:hAnsi="Calibri"/>
                <w:b/>
                <w:bCs/>
                <w:color w:val="000000"/>
                <w:sz w:val="18"/>
                <w:szCs w:val="18"/>
                <w:lang w:val="es-ES" w:eastAsia="es-ES"/>
              </w:rPr>
            </w:pPr>
            <w:ins w:id="2391" w:author="Iñigo De Vicente" w:date="2017-01-24T13:13:00Z">
              <w:r w:rsidRPr="00CF7FE6">
                <w:rPr>
                  <w:rFonts w:ascii="Calibri" w:hAnsi="Calibri"/>
                  <w:b/>
                  <w:bCs/>
                  <w:color w:val="000000"/>
                  <w:sz w:val="18"/>
                  <w:szCs w:val="18"/>
                  <w:lang w:val="es-ES" w:eastAsia="es-ES"/>
                </w:rPr>
                <w:t>3.c.</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392" w:author="Iñigo De Vicente" w:date="2017-01-24T13:13:00Z"/>
                <w:rFonts w:ascii="Calibri" w:hAnsi="Calibri"/>
                <w:color w:val="000000"/>
                <w:sz w:val="18"/>
                <w:szCs w:val="18"/>
                <w:lang w:val="es-ES" w:eastAsia="es-ES"/>
              </w:rPr>
            </w:pPr>
            <w:ins w:id="2393" w:author="Iñigo De Vicente" w:date="2017-01-24T13:13:00Z">
              <w:r w:rsidRPr="00CF7FE6">
                <w:rPr>
                  <w:rFonts w:ascii="Calibri" w:hAnsi="Calibri"/>
                  <w:color w:val="000000"/>
                  <w:sz w:val="18"/>
                  <w:szCs w:val="18"/>
                  <w:lang w:val="es-ES" w:eastAsia="es-ES"/>
                </w:rPr>
                <w:t>Producción de cemento, cal y óxido de magnesio</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394" w:author="Iñigo De Vicente" w:date="2017-01-24T13:13:00Z"/>
                <w:rFonts w:ascii="Calibri" w:hAnsi="Calibri"/>
                <w:color w:val="000000"/>
                <w:sz w:val="18"/>
                <w:szCs w:val="18"/>
                <w:lang w:val="en-US" w:eastAsia="es-ES"/>
              </w:rPr>
            </w:pPr>
            <w:ins w:id="2395" w:author="Iñigo De Vicente" w:date="2017-01-24T13:13:00Z">
              <w:r w:rsidRPr="00CF7FE6">
                <w:rPr>
                  <w:rFonts w:ascii="Calibri" w:hAnsi="Calibri"/>
                  <w:color w:val="000000"/>
                  <w:sz w:val="18"/>
                  <w:szCs w:val="18"/>
                  <w:lang w:val="en-US" w:eastAsia="es-ES"/>
                </w:rPr>
                <w:t>Production of cement, lime and magnesium oxide</w:t>
              </w:r>
            </w:ins>
          </w:p>
        </w:tc>
      </w:tr>
      <w:tr w:rsidR="00A55435" w:rsidRPr="00CF7FE6" w:rsidTr="006E39B8">
        <w:trPr>
          <w:trHeight w:val="300"/>
          <w:ins w:id="2396"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397" w:author="Iñigo De Vicente" w:date="2017-01-24T13:13:00Z"/>
                <w:rFonts w:ascii="Calibri" w:hAnsi="Calibri"/>
                <w:b/>
                <w:bCs/>
                <w:color w:val="000000"/>
                <w:sz w:val="18"/>
                <w:szCs w:val="18"/>
                <w:lang w:val="es-ES" w:eastAsia="es-ES"/>
              </w:rPr>
            </w:pPr>
            <w:ins w:id="2398" w:author="Iñigo De Vicente" w:date="2017-01-24T13:13:00Z">
              <w:r w:rsidRPr="00CF7FE6">
                <w:rPr>
                  <w:rFonts w:ascii="Calibri" w:hAnsi="Calibri"/>
                  <w:b/>
                  <w:bCs/>
                  <w:color w:val="000000"/>
                  <w:sz w:val="18"/>
                  <w:szCs w:val="18"/>
                  <w:lang w:val="es-ES" w:eastAsia="es-ES"/>
                </w:rPr>
                <w:t>3.c.i. (a)</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399" w:author="Iñigo De Vicente" w:date="2017-01-24T13:13:00Z"/>
                <w:rFonts w:ascii="Calibri" w:hAnsi="Calibri"/>
                <w:color w:val="000000"/>
                <w:sz w:val="18"/>
                <w:szCs w:val="18"/>
                <w:lang w:val="es-ES" w:eastAsia="es-ES"/>
              </w:rPr>
            </w:pPr>
            <w:ins w:id="2400" w:author="Iñigo De Vicente" w:date="2017-01-24T13:13:00Z">
              <w:r w:rsidRPr="00CF7FE6">
                <w:rPr>
                  <w:rFonts w:ascii="Calibri" w:hAnsi="Calibri"/>
                  <w:color w:val="000000"/>
                  <w:sz w:val="18"/>
                  <w:szCs w:val="18"/>
                  <w:lang w:val="es-ES" w:eastAsia="es-ES"/>
                </w:rPr>
                <w:t>Fabricación de cemento por molienda (capacidad &gt; 500 t/d)</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401" w:author="Iñigo De Vicente" w:date="2017-01-24T13:13:00Z"/>
                <w:rFonts w:ascii="Calibri" w:hAnsi="Calibri"/>
                <w:color w:val="000000"/>
                <w:sz w:val="18"/>
                <w:szCs w:val="18"/>
                <w:lang w:val="en-US" w:eastAsia="es-ES"/>
              </w:rPr>
            </w:pPr>
            <w:ins w:id="2402" w:author="Iñigo De Vicente" w:date="2017-01-24T13:13:00Z">
              <w:r w:rsidRPr="00CF7FE6">
                <w:rPr>
                  <w:rFonts w:ascii="Calibri" w:hAnsi="Calibri"/>
                  <w:color w:val="000000"/>
                  <w:sz w:val="18"/>
                  <w:szCs w:val="18"/>
                  <w:lang w:val="en-US" w:eastAsia="es-ES"/>
                </w:rPr>
                <w:t>Production of cement by mill (capacity &gt; 500 t/d)</w:t>
              </w:r>
            </w:ins>
          </w:p>
        </w:tc>
      </w:tr>
      <w:tr w:rsidR="00A55435" w:rsidRPr="00CF7FE6" w:rsidTr="006E39B8">
        <w:trPr>
          <w:trHeight w:val="600"/>
          <w:ins w:id="2403"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404" w:author="Iñigo De Vicente" w:date="2017-01-24T13:13:00Z"/>
                <w:rFonts w:ascii="Calibri" w:hAnsi="Calibri"/>
                <w:b/>
                <w:bCs/>
                <w:color w:val="000000"/>
                <w:sz w:val="18"/>
                <w:szCs w:val="18"/>
                <w:lang w:val="es-ES" w:eastAsia="es-ES"/>
              </w:rPr>
            </w:pPr>
            <w:ins w:id="2405" w:author="Iñigo De Vicente" w:date="2017-01-24T13:13:00Z">
              <w:r w:rsidRPr="00CF7FE6">
                <w:rPr>
                  <w:rFonts w:ascii="Calibri" w:hAnsi="Calibri"/>
                  <w:b/>
                  <w:bCs/>
                  <w:color w:val="000000"/>
                  <w:sz w:val="18"/>
                  <w:szCs w:val="18"/>
                  <w:lang w:val="es-ES" w:eastAsia="es-ES"/>
                </w:rPr>
                <w:t>3.c.i. (b).1</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406" w:author="Iñigo De Vicente" w:date="2017-01-24T13:13:00Z"/>
                <w:rFonts w:ascii="Calibri" w:hAnsi="Calibri"/>
                <w:color w:val="000000"/>
                <w:sz w:val="18"/>
                <w:szCs w:val="18"/>
                <w:lang w:val="es-ES" w:eastAsia="es-ES"/>
              </w:rPr>
            </w:pPr>
            <w:ins w:id="2407" w:author="Iñigo De Vicente" w:date="2017-01-24T13:13:00Z">
              <w:r w:rsidRPr="00CF7FE6">
                <w:rPr>
                  <w:rFonts w:ascii="Calibri" w:hAnsi="Calibri"/>
                  <w:color w:val="000000"/>
                  <w:sz w:val="18"/>
                  <w:szCs w:val="18"/>
                  <w:lang w:val="es-ES" w:eastAsia="es-ES"/>
                </w:rPr>
                <w:t>Fabricación de clínker hornos rotatorios con una capacidad de producción &gt;  500 t/d,</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408" w:author="Iñigo De Vicente" w:date="2017-01-24T13:13:00Z"/>
                <w:rFonts w:ascii="Calibri" w:hAnsi="Calibri"/>
                <w:color w:val="000000"/>
                <w:sz w:val="18"/>
                <w:szCs w:val="18"/>
                <w:lang w:val="en-US" w:eastAsia="es-ES"/>
              </w:rPr>
            </w:pPr>
            <w:ins w:id="2409" w:author="Iñigo De Vicente" w:date="2017-01-24T13:13:00Z">
              <w:r w:rsidRPr="00CF7FE6">
                <w:rPr>
                  <w:rFonts w:ascii="Calibri" w:hAnsi="Calibri"/>
                  <w:color w:val="000000"/>
                  <w:sz w:val="18"/>
                  <w:szCs w:val="18"/>
                  <w:lang w:val="en-US" w:eastAsia="es-ES"/>
                </w:rPr>
                <w:t>Production of cement clinker in rotary furnace with production capactiy &gt; 500 t/d</w:t>
              </w:r>
            </w:ins>
          </w:p>
        </w:tc>
      </w:tr>
      <w:tr w:rsidR="00A55435" w:rsidRPr="00CF7FE6" w:rsidTr="006E39B8">
        <w:trPr>
          <w:trHeight w:val="600"/>
          <w:ins w:id="2410"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411" w:author="Iñigo De Vicente" w:date="2017-01-24T13:13:00Z"/>
                <w:rFonts w:ascii="Calibri" w:hAnsi="Calibri"/>
                <w:b/>
                <w:bCs/>
                <w:color w:val="000000"/>
                <w:sz w:val="18"/>
                <w:szCs w:val="18"/>
                <w:lang w:val="es-ES" w:eastAsia="es-ES"/>
              </w:rPr>
            </w:pPr>
            <w:ins w:id="2412" w:author="Iñigo De Vicente" w:date="2017-01-24T13:13:00Z">
              <w:r w:rsidRPr="00CF7FE6">
                <w:rPr>
                  <w:rFonts w:ascii="Calibri" w:hAnsi="Calibri"/>
                  <w:b/>
                  <w:bCs/>
                  <w:color w:val="000000"/>
                  <w:sz w:val="18"/>
                  <w:szCs w:val="18"/>
                  <w:lang w:val="es-ES" w:eastAsia="es-ES"/>
                </w:rPr>
                <w:t>3.c.i. (b).2</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413" w:author="Iñigo De Vicente" w:date="2017-01-24T13:13:00Z"/>
                <w:rFonts w:ascii="Calibri" w:hAnsi="Calibri"/>
                <w:color w:val="000000"/>
                <w:sz w:val="18"/>
                <w:szCs w:val="18"/>
                <w:lang w:val="es-ES" w:eastAsia="es-ES"/>
              </w:rPr>
            </w:pPr>
            <w:ins w:id="2414" w:author="Iñigo De Vicente" w:date="2017-01-24T13:13:00Z">
              <w:r w:rsidRPr="00CF7FE6">
                <w:rPr>
                  <w:rFonts w:ascii="Calibri" w:hAnsi="Calibri"/>
                  <w:color w:val="000000"/>
                  <w:sz w:val="18"/>
                  <w:szCs w:val="18"/>
                  <w:lang w:val="es-ES" w:eastAsia="es-ES"/>
                </w:rPr>
                <w:t>Fabricación de clínker hornos de otro tipo con una capacidad de producción &gt;  50 t/d</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415" w:author="Iñigo De Vicente" w:date="2017-01-24T13:13:00Z"/>
                <w:rFonts w:ascii="Calibri" w:hAnsi="Calibri"/>
                <w:color w:val="000000"/>
                <w:sz w:val="18"/>
                <w:szCs w:val="18"/>
                <w:lang w:val="en-US" w:eastAsia="es-ES"/>
              </w:rPr>
            </w:pPr>
            <w:ins w:id="2416" w:author="Iñigo De Vicente" w:date="2017-01-24T13:13:00Z">
              <w:r w:rsidRPr="00CF7FE6">
                <w:rPr>
                  <w:rFonts w:ascii="Calibri" w:hAnsi="Calibri"/>
                  <w:color w:val="000000"/>
                  <w:sz w:val="18"/>
                  <w:szCs w:val="18"/>
                  <w:lang w:val="en-US" w:eastAsia="es-ES"/>
                </w:rPr>
                <w:t>Production of cement clinker in other furnaces (production capacity &gt; 50 t/d)</w:t>
              </w:r>
            </w:ins>
          </w:p>
        </w:tc>
      </w:tr>
      <w:tr w:rsidR="00A55435" w:rsidRPr="00CF7FE6" w:rsidTr="006E39B8">
        <w:trPr>
          <w:trHeight w:val="300"/>
          <w:ins w:id="2417" w:author="Iñigo De Vicente" w:date="2017-01-24T13:13:00Z"/>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A55435" w:rsidRPr="00CF7FE6" w:rsidRDefault="00A55435" w:rsidP="006E39B8">
            <w:pPr>
              <w:suppressAutoHyphens w:val="0"/>
              <w:spacing w:line="240" w:lineRule="auto"/>
              <w:jc w:val="center"/>
              <w:rPr>
                <w:ins w:id="2418" w:author="Iñigo De Vicente" w:date="2017-01-24T13:13:00Z"/>
                <w:rFonts w:ascii="Calibri" w:hAnsi="Calibri"/>
                <w:b/>
                <w:bCs/>
                <w:color w:val="000000"/>
                <w:sz w:val="18"/>
                <w:szCs w:val="18"/>
                <w:lang w:val="es-ES" w:eastAsia="es-ES"/>
              </w:rPr>
            </w:pPr>
            <w:proofErr w:type="gramStart"/>
            <w:ins w:id="2419" w:author="Iñigo De Vicente" w:date="2017-01-24T13:13:00Z">
              <w:r w:rsidRPr="00CF7FE6">
                <w:rPr>
                  <w:rFonts w:ascii="Calibri" w:hAnsi="Calibri"/>
                  <w:b/>
                  <w:bCs/>
                  <w:color w:val="000000"/>
                  <w:sz w:val="18"/>
                  <w:szCs w:val="18"/>
                  <w:lang w:val="es-ES" w:eastAsia="es-ES"/>
                </w:rPr>
                <w:t>3.c.ii</w:t>
              </w:r>
              <w:proofErr w:type="gramEnd"/>
              <w:r w:rsidRPr="00CF7FE6">
                <w:rPr>
                  <w:rFonts w:ascii="Calibri" w:hAnsi="Calibri"/>
                  <w:b/>
                  <w:bCs/>
                  <w:color w:val="000000"/>
                  <w:sz w:val="18"/>
                  <w:szCs w:val="18"/>
                  <w:lang w:val="es-ES" w:eastAsia="es-ES"/>
                </w:rPr>
                <w:t>. (a)</w:t>
              </w:r>
            </w:ins>
          </w:p>
        </w:tc>
        <w:tc>
          <w:tcPr>
            <w:tcW w:w="3236" w:type="dxa"/>
            <w:tcBorders>
              <w:top w:val="nil"/>
              <w:left w:val="nil"/>
              <w:bottom w:val="single" w:sz="4" w:space="0" w:color="auto"/>
              <w:right w:val="nil"/>
            </w:tcBorders>
            <w:shd w:val="clear" w:color="auto" w:fill="auto"/>
            <w:vAlign w:val="center"/>
            <w:hideMark/>
          </w:tcPr>
          <w:p w:rsidR="00A55435" w:rsidRPr="00CF7FE6" w:rsidRDefault="00A55435" w:rsidP="006E39B8">
            <w:pPr>
              <w:suppressAutoHyphens w:val="0"/>
              <w:spacing w:line="240" w:lineRule="auto"/>
              <w:rPr>
                <w:ins w:id="2420" w:author="Iñigo De Vicente" w:date="2017-01-24T13:13:00Z"/>
                <w:rFonts w:ascii="Calibri" w:hAnsi="Calibri"/>
                <w:color w:val="000000"/>
                <w:sz w:val="18"/>
                <w:szCs w:val="18"/>
                <w:lang w:val="es-ES" w:eastAsia="es-ES"/>
              </w:rPr>
            </w:pPr>
            <w:ins w:id="2421" w:author="Iñigo De Vicente" w:date="2017-01-24T13:13:00Z">
              <w:r w:rsidRPr="00CF7FE6">
                <w:rPr>
                  <w:rFonts w:ascii="Calibri" w:hAnsi="Calibri"/>
                  <w:color w:val="000000"/>
                  <w:sz w:val="18"/>
                  <w:szCs w:val="18"/>
                  <w:lang w:val="es-ES" w:eastAsia="es-ES"/>
                </w:rPr>
                <w:t>Producción de cal  hornos rotatorios (capacidad  &gt;  50 t/d)</w:t>
              </w:r>
            </w:ins>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A55435" w:rsidRPr="00CF7FE6" w:rsidRDefault="00A55435" w:rsidP="006E39B8">
            <w:pPr>
              <w:suppressAutoHyphens w:val="0"/>
              <w:spacing w:line="240" w:lineRule="auto"/>
              <w:ind w:right="214"/>
              <w:rPr>
                <w:ins w:id="2422" w:author="Iñigo De Vicente" w:date="2017-01-24T13:13:00Z"/>
                <w:rFonts w:ascii="Calibri" w:hAnsi="Calibri"/>
                <w:color w:val="000000"/>
                <w:sz w:val="18"/>
                <w:szCs w:val="18"/>
                <w:lang w:val="en-US" w:eastAsia="es-ES"/>
              </w:rPr>
            </w:pPr>
            <w:ins w:id="2423" w:author="Iñigo De Vicente" w:date="2017-01-24T13:13:00Z">
              <w:r w:rsidRPr="00CF7FE6">
                <w:rPr>
                  <w:rFonts w:ascii="Calibri" w:hAnsi="Calibri"/>
                  <w:color w:val="000000"/>
                  <w:sz w:val="18"/>
                  <w:szCs w:val="18"/>
                  <w:lang w:val="en-US" w:eastAsia="es-ES"/>
                </w:rPr>
                <w:t>lime production in rotary kilns (capacity &gt; 50 t/d)</w:t>
              </w:r>
            </w:ins>
          </w:p>
        </w:tc>
      </w:tr>
      <w:tr w:rsidR="00A55435" w:rsidRPr="00CF7FE6" w:rsidTr="006E39B8">
        <w:trPr>
          <w:trHeight w:val="300"/>
          <w:ins w:id="2424" w:author="Iñigo De Vicente" w:date="2017-01-24T13:13:00Z"/>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A55435" w:rsidRPr="00CF7FE6" w:rsidRDefault="00A55435" w:rsidP="006E39B8">
            <w:pPr>
              <w:suppressAutoHyphens w:val="0"/>
              <w:spacing w:line="240" w:lineRule="auto"/>
              <w:jc w:val="center"/>
              <w:rPr>
                <w:ins w:id="2425" w:author="Iñigo De Vicente" w:date="2017-01-24T13:13:00Z"/>
                <w:rFonts w:ascii="Calibri" w:hAnsi="Calibri"/>
                <w:b/>
                <w:bCs/>
                <w:color w:val="000000"/>
                <w:sz w:val="18"/>
                <w:szCs w:val="18"/>
                <w:lang w:val="es-ES" w:eastAsia="es-ES"/>
              </w:rPr>
            </w:pPr>
            <w:proofErr w:type="gramStart"/>
            <w:ins w:id="2426" w:author="Iñigo De Vicente" w:date="2017-01-24T13:13:00Z">
              <w:r w:rsidRPr="00CF7FE6">
                <w:rPr>
                  <w:rFonts w:ascii="Calibri" w:hAnsi="Calibri"/>
                  <w:b/>
                  <w:bCs/>
                  <w:color w:val="000000"/>
                  <w:sz w:val="18"/>
                  <w:szCs w:val="18"/>
                  <w:lang w:val="es-ES" w:eastAsia="es-ES"/>
                </w:rPr>
                <w:t>3.c.ii</w:t>
              </w:r>
              <w:proofErr w:type="gramEnd"/>
              <w:r w:rsidRPr="00CF7FE6">
                <w:rPr>
                  <w:rFonts w:ascii="Calibri" w:hAnsi="Calibri"/>
                  <w:b/>
                  <w:bCs/>
                  <w:color w:val="000000"/>
                  <w:sz w:val="18"/>
                  <w:szCs w:val="18"/>
                  <w:lang w:val="es-ES" w:eastAsia="es-ES"/>
                </w:rPr>
                <w:t>. (b)</w:t>
              </w:r>
            </w:ins>
          </w:p>
        </w:tc>
        <w:tc>
          <w:tcPr>
            <w:tcW w:w="3236" w:type="dxa"/>
            <w:tcBorders>
              <w:top w:val="nil"/>
              <w:left w:val="nil"/>
              <w:bottom w:val="single" w:sz="4" w:space="0" w:color="auto"/>
              <w:right w:val="nil"/>
            </w:tcBorders>
            <w:shd w:val="clear" w:color="auto" w:fill="auto"/>
            <w:vAlign w:val="center"/>
            <w:hideMark/>
          </w:tcPr>
          <w:p w:rsidR="00A55435" w:rsidRPr="00CF7FE6" w:rsidRDefault="00A55435" w:rsidP="006E39B8">
            <w:pPr>
              <w:suppressAutoHyphens w:val="0"/>
              <w:spacing w:line="240" w:lineRule="auto"/>
              <w:rPr>
                <w:ins w:id="2427" w:author="Iñigo De Vicente" w:date="2017-01-24T13:13:00Z"/>
                <w:rFonts w:ascii="Calibri" w:hAnsi="Calibri"/>
                <w:color w:val="000000"/>
                <w:sz w:val="18"/>
                <w:szCs w:val="18"/>
                <w:lang w:val="es-ES" w:eastAsia="es-ES"/>
              </w:rPr>
            </w:pPr>
            <w:ins w:id="2428" w:author="Iñigo De Vicente" w:date="2017-01-24T13:13:00Z">
              <w:r w:rsidRPr="00CF7FE6">
                <w:rPr>
                  <w:rFonts w:ascii="Calibri" w:hAnsi="Calibri"/>
                  <w:color w:val="000000"/>
                  <w:sz w:val="18"/>
                  <w:szCs w:val="18"/>
                  <w:lang w:val="es-ES" w:eastAsia="es-ES"/>
                </w:rPr>
                <w:t>Producción de cal  hornos de otro tipo (capacidad  &gt;  50 t/d)</w:t>
              </w:r>
            </w:ins>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A55435" w:rsidRPr="00CF7FE6" w:rsidRDefault="00A55435" w:rsidP="006E39B8">
            <w:pPr>
              <w:suppressAutoHyphens w:val="0"/>
              <w:spacing w:line="240" w:lineRule="auto"/>
              <w:ind w:right="214"/>
              <w:rPr>
                <w:ins w:id="2429" w:author="Iñigo De Vicente" w:date="2017-01-24T13:13:00Z"/>
                <w:rFonts w:ascii="Calibri" w:hAnsi="Calibri"/>
                <w:color w:val="000000"/>
                <w:sz w:val="18"/>
                <w:szCs w:val="18"/>
                <w:lang w:val="en-US" w:eastAsia="es-ES"/>
              </w:rPr>
            </w:pPr>
            <w:ins w:id="2430" w:author="Iñigo De Vicente" w:date="2017-01-24T13:13:00Z">
              <w:r w:rsidRPr="00CF7FE6">
                <w:rPr>
                  <w:rFonts w:ascii="Calibri" w:hAnsi="Calibri"/>
                  <w:color w:val="000000"/>
                  <w:sz w:val="18"/>
                  <w:szCs w:val="18"/>
                  <w:lang w:val="en-US" w:eastAsia="es-ES"/>
                </w:rPr>
                <w:t>lime production in other kilns (capacity &gt;50 t/d)</w:t>
              </w:r>
            </w:ins>
          </w:p>
        </w:tc>
      </w:tr>
      <w:tr w:rsidR="00A55435" w:rsidRPr="00CF7FE6" w:rsidTr="006E39B8">
        <w:trPr>
          <w:trHeight w:val="600"/>
          <w:ins w:id="2431"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432" w:author="Iñigo De Vicente" w:date="2017-01-24T13:13:00Z"/>
                <w:rFonts w:ascii="Calibri" w:hAnsi="Calibri"/>
                <w:b/>
                <w:bCs/>
                <w:color w:val="000000"/>
                <w:sz w:val="18"/>
                <w:szCs w:val="18"/>
                <w:lang w:val="es-ES" w:eastAsia="es-ES"/>
              </w:rPr>
            </w:pPr>
            <w:ins w:id="2433" w:author="Iñigo De Vicente" w:date="2017-01-24T13:13:00Z">
              <w:r w:rsidRPr="00CF7FE6">
                <w:rPr>
                  <w:rFonts w:ascii="Calibri" w:hAnsi="Calibri"/>
                  <w:b/>
                  <w:bCs/>
                  <w:color w:val="000000"/>
                  <w:sz w:val="18"/>
                  <w:szCs w:val="18"/>
                  <w:lang w:val="es-ES" w:eastAsia="es-ES"/>
                </w:rPr>
                <w:t>3.c.iii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434" w:author="Iñigo De Vicente" w:date="2017-01-24T13:13:00Z"/>
                <w:rFonts w:ascii="Calibri" w:hAnsi="Calibri"/>
                <w:color w:val="000000"/>
                <w:sz w:val="18"/>
                <w:szCs w:val="18"/>
                <w:lang w:val="es-ES" w:eastAsia="es-ES"/>
              </w:rPr>
            </w:pPr>
            <w:ins w:id="2435" w:author="Iñigo De Vicente" w:date="2017-01-24T13:13:00Z">
              <w:r w:rsidRPr="00CF7FE6">
                <w:rPr>
                  <w:rFonts w:ascii="Calibri" w:hAnsi="Calibri"/>
                  <w:color w:val="000000"/>
                  <w:sz w:val="18"/>
                  <w:szCs w:val="18"/>
                  <w:lang w:val="es-ES" w:eastAsia="es-ES"/>
                </w:rPr>
                <w:t xml:space="preserve">Producción de óxido de magnesio en hornos </w:t>
              </w:r>
              <w:r w:rsidRPr="00CF7FE6">
                <w:rPr>
                  <w:rFonts w:ascii="Calibri" w:hAnsi="Calibri"/>
                  <w:sz w:val="18"/>
                  <w:szCs w:val="18"/>
                  <w:lang w:val="es-ES" w:eastAsia="es-ES"/>
                </w:rPr>
                <w:t>con una capacidad</w:t>
              </w:r>
              <w:r w:rsidRPr="00CF7FE6">
                <w:rPr>
                  <w:rFonts w:ascii="Calibri" w:hAnsi="Calibri"/>
                  <w:color w:val="FF0000"/>
                  <w:sz w:val="18"/>
                  <w:szCs w:val="18"/>
                  <w:lang w:val="es-ES" w:eastAsia="es-ES"/>
                </w:rPr>
                <w:t xml:space="preserve"> </w:t>
              </w:r>
              <w:r w:rsidRPr="00CF7FE6">
                <w:rPr>
                  <w:rFonts w:ascii="Calibri" w:hAnsi="Calibri"/>
                  <w:color w:val="000000"/>
                  <w:sz w:val="18"/>
                  <w:szCs w:val="18"/>
                  <w:lang w:val="es-ES" w:eastAsia="es-ES"/>
                </w:rPr>
                <w:t>&gt; 50 t/d</w:t>
              </w:r>
            </w:ins>
          </w:p>
        </w:tc>
        <w:tc>
          <w:tcPr>
            <w:tcW w:w="3969" w:type="dxa"/>
            <w:tcBorders>
              <w:top w:val="nil"/>
              <w:left w:val="single" w:sz="4" w:space="0" w:color="auto"/>
              <w:bottom w:val="single" w:sz="4" w:space="0" w:color="auto"/>
              <w:right w:val="single" w:sz="4" w:space="0" w:color="auto"/>
            </w:tcBorders>
            <w:shd w:val="clear" w:color="000000" w:fill="D8E4BC"/>
            <w:vAlign w:val="bottom"/>
            <w:hideMark/>
          </w:tcPr>
          <w:p w:rsidR="00A55435" w:rsidRPr="00CF7FE6" w:rsidRDefault="00A55435" w:rsidP="006E39B8">
            <w:pPr>
              <w:suppressAutoHyphens w:val="0"/>
              <w:spacing w:line="240" w:lineRule="auto"/>
              <w:ind w:right="214"/>
              <w:rPr>
                <w:ins w:id="2436" w:author="Iñigo De Vicente" w:date="2017-01-24T13:13:00Z"/>
                <w:rFonts w:ascii="Calibri" w:hAnsi="Calibri"/>
                <w:color w:val="000000"/>
                <w:sz w:val="18"/>
                <w:szCs w:val="18"/>
                <w:lang w:val="en-US" w:eastAsia="es-ES"/>
              </w:rPr>
            </w:pPr>
            <w:ins w:id="2437" w:author="Iñigo De Vicente" w:date="2017-01-24T13:13:00Z">
              <w:r w:rsidRPr="00CF7FE6">
                <w:rPr>
                  <w:rFonts w:ascii="Calibri" w:hAnsi="Calibri"/>
                  <w:color w:val="000000"/>
                  <w:sz w:val="18"/>
                  <w:szCs w:val="18"/>
                  <w:lang w:val="en-US" w:eastAsia="es-ES"/>
                </w:rPr>
                <w:t>Magnesium oxide production in kilns with capacity &gt;50 t/d</w:t>
              </w:r>
            </w:ins>
          </w:p>
        </w:tc>
      </w:tr>
      <w:tr w:rsidR="00A55435" w:rsidRPr="00CF7FE6" w:rsidTr="006E39B8">
        <w:trPr>
          <w:trHeight w:val="600"/>
          <w:ins w:id="2438"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2439" w:author="Iñigo De Vicente" w:date="2017-01-24T13:13:00Z"/>
                <w:rFonts w:ascii="Calibri" w:hAnsi="Calibri"/>
                <w:b/>
                <w:bCs/>
                <w:color w:val="000000"/>
                <w:sz w:val="18"/>
                <w:szCs w:val="18"/>
                <w:lang w:val="es-ES" w:eastAsia="es-ES"/>
              </w:rPr>
            </w:pPr>
            <w:ins w:id="2440" w:author="Iñigo De Vicente" w:date="2017-01-24T13:13:00Z">
              <w:r w:rsidRPr="00CF7FE6">
                <w:rPr>
                  <w:rFonts w:ascii="Calibri" w:hAnsi="Calibri"/>
                  <w:b/>
                  <w:bCs/>
                  <w:color w:val="000000"/>
                  <w:sz w:val="18"/>
                  <w:szCs w:val="18"/>
                  <w:lang w:val="es-ES" w:eastAsia="es-ES"/>
                </w:rPr>
                <w:t>3.e</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441" w:author="Iñigo De Vicente" w:date="2017-01-24T13:13:00Z"/>
                <w:rFonts w:ascii="Calibri" w:hAnsi="Calibri"/>
                <w:color w:val="000000"/>
                <w:sz w:val="18"/>
                <w:szCs w:val="18"/>
                <w:lang w:val="es-ES" w:eastAsia="es-ES"/>
              </w:rPr>
            </w:pPr>
            <w:ins w:id="2442" w:author="Iñigo De Vicente" w:date="2017-01-24T13:13:00Z">
              <w:r w:rsidRPr="00CF7FE6">
                <w:rPr>
                  <w:rFonts w:ascii="Calibri" w:hAnsi="Calibri"/>
                  <w:color w:val="000000"/>
                  <w:sz w:val="18"/>
                  <w:szCs w:val="18"/>
                  <w:lang w:val="es-ES" w:eastAsia="es-ES"/>
                </w:rPr>
                <w:t>Fabricación de vidrio, incluida la fibra de vidrio (cap. fusión &gt; 20 t/d)</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443" w:author="Iñigo De Vicente" w:date="2017-01-24T13:13:00Z"/>
                <w:rFonts w:ascii="Calibri" w:hAnsi="Calibri"/>
                <w:color w:val="000000"/>
                <w:sz w:val="18"/>
                <w:szCs w:val="18"/>
                <w:lang w:val="en-US" w:eastAsia="es-ES"/>
              </w:rPr>
            </w:pPr>
            <w:ins w:id="2444" w:author="Iñigo De Vicente" w:date="2017-01-24T13:13:00Z">
              <w:r w:rsidRPr="00CF7FE6">
                <w:rPr>
                  <w:rFonts w:ascii="Calibri" w:hAnsi="Calibri"/>
                  <w:color w:val="000000"/>
                  <w:sz w:val="18"/>
                  <w:szCs w:val="18"/>
                  <w:lang w:val="en-US" w:eastAsia="es-ES"/>
                </w:rPr>
                <w:t>Production of glass, including fiberglass (fusion capacity &gt; 20 t/d)</w:t>
              </w:r>
            </w:ins>
          </w:p>
        </w:tc>
      </w:tr>
      <w:tr w:rsidR="00A55435" w:rsidRPr="00CF7FE6" w:rsidTr="006E39B8">
        <w:trPr>
          <w:trHeight w:val="600"/>
          <w:ins w:id="2445" w:author="Iñigo De Vicente" w:date="2017-01-24T13:13:00Z"/>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A55435" w:rsidRPr="00CF7FE6" w:rsidRDefault="00A55435" w:rsidP="006E39B8">
            <w:pPr>
              <w:suppressAutoHyphens w:val="0"/>
              <w:spacing w:line="240" w:lineRule="auto"/>
              <w:rPr>
                <w:ins w:id="2446" w:author="Iñigo De Vicente" w:date="2017-01-24T13:13:00Z"/>
                <w:rFonts w:ascii="Calibri" w:hAnsi="Calibri"/>
                <w:b/>
                <w:bCs/>
                <w:color w:val="000000"/>
                <w:sz w:val="18"/>
                <w:szCs w:val="18"/>
                <w:lang w:val="es-ES" w:eastAsia="es-ES"/>
              </w:rPr>
            </w:pPr>
            <w:ins w:id="2447" w:author="Iñigo De Vicente" w:date="2017-01-24T13:13:00Z">
              <w:r w:rsidRPr="00CF7FE6">
                <w:rPr>
                  <w:rFonts w:ascii="Calibri" w:hAnsi="Calibri"/>
                  <w:b/>
                  <w:bCs/>
                  <w:color w:val="000000"/>
                  <w:sz w:val="18"/>
                  <w:szCs w:val="18"/>
                  <w:lang w:val="es-ES" w:eastAsia="es-ES"/>
                </w:rPr>
                <w:t>3.f</w:t>
              </w:r>
            </w:ins>
          </w:p>
        </w:tc>
        <w:tc>
          <w:tcPr>
            <w:tcW w:w="3236" w:type="dxa"/>
            <w:tcBorders>
              <w:top w:val="nil"/>
              <w:left w:val="nil"/>
              <w:bottom w:val="single" w:sz="4" w:space="0" w:color="auto"/>
              <w:right w:val="nil"/>
            </w:tcBorders>
            <w:shd w:val="clear" w:color="auto" w:fill="auto"/>
            <w:vAlign w:val="center"/>
            <w:hideMark/>
          </w:tcPr>
          <w:p w:rsidR="00A55435" w:rsidRPr="00CF7FE6" w:rsidRDefault="00A55435" w:rsidP="006E39B8">
            <w:pPr>
              <w:suppressAutoHyphens w:val="0"/>
              <w:spacing w:line="240" w:lineRule="auto"/>
              <w:rPr>
                <w:ins w:id="2448" w:author="Iñigo De Vicente" w:date="2017-01-24T13:13:00Z"/>
                <w:rFonts w:ascii="Calibri" w:hAnsi="Calibri"/>
                <w:color w:val="000000"/>
                <w:sz w:val="18"/>
                <w:szCs w:val="18"/>
                <w:lang w:val="es-ES" w:eastAsia="es-ES"/>
              </w:rPr>
            </w:pPr>
            <w:ins w:id="2449" w:author="Iñigo De Vicente" w:date="2017-01-24T13:13:00Z">
              <w:r w:rsidRPr="00CF7FE6">
                <w:rPr>
                  <w:rFonts w:ascii="Calibri" w:hAnsi="Calibri"/>
                  <w:color w:val="000000"/>
                  <w:sz w:val="18"/>
                  <w:szCs w:val="18"/>
                  <w:lang w:val="es-ES" w:eastAsia="es-ES"/>
                </w:rPr>
                <w:t>Fundición de materiales minerales, incluida fabricación de fibras minerales (cap. fundición  &gt;  20 t/d)</w:t>
              </w:r>
            </w:ins>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A55435" w:rsidRPr="00CF7FE6" w:rsidRDefault="00A55435" w:rsidP="006E39B8">
            <w:pPr>
              <w:suppressAutoHyphens w:val="0"/>
              <w:spacing w:line="240" w:lineRule="auto"/>
              <w:ind w:right="214"/>
              <w:rPr>
                <w:ins w:id="2450" w:author="Iñigo De Vicente" w:date="2017-01-24T13:13:00Z"/>
                <w:rFonts w:ascii="Calibri" w:hAnsi="Calibri"/>
                <w:color w:val="000000"/>
                <w:sz w:val="18"/>
                <w:szCs w:val="18"/>
                <w:lang w:val="en-US" w:eastAsia="es-ES"/>
              </w:rPr>
            </w:pPr>
            <w:ins w:id="2451" w:author="Iñigo De Vicente" w:date="2017-01-24T13:13:00Z">
              <w:r w:rsidRPr="00CF7FE6">
                <w:rPr>
                  <w:rFonts w:ascii="Calibri" w:hAnsi="Calibri"/>
                  <w:color w:val="000000"/>
                  <w:sz w:val="18"/>
                  <w:szCs w:val="18"/>
                  <w:lang w:val="en-US" w:eastAsia="es-ES"/>
                </w:rPr>
                <w:t>Melting mineral substances, including the production of mineral fibres (fusion capacity &gt; 20 t/d)</w:t>
              </w:r>
            </w:ins>
          </w:p>
        </w:tc>
      </w:tr>
      <w:tr w:rsidR="00A55435" w:rsidRPr="00CF7FE6" w:rsidTr="006E39B8">
        <w:trPr>
          <w:trHeight w:val="900"/>
          <w:ins w:id="2452"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2453" w:author="Iñigo De Vicente" w:date="2017-01-24T13:13:00Z"/>
                <w:rFonts w:ascii="Calibri" w:hAnsi="Calibri"/>
                <w:b/>
                <w:bCs/>
                <w:color w:val="000000"/>
                <w:sz w:val="18"/>
                <w:szCs w:val="18"/>
                <w:lang w:val="es-ES" w:eastAsia="es-ES"/>
              </w:rPr>
            </w:pPr>
            <w:ins w:id="2454" w:author="Iñigo De Vicente" w:date="2017-01-24T13:13:00Z">
              <w:r w:rsidRPr="00CF7FE6">
                <w:rPr>
                  <w:rFonts w:ascii="Calibri" w:hAnsi="Calibri"/>
                  <w:b/>
                  <w:bCs/>
                  <w:color w:val="000000"/>
                  <w:sz w:val="18"/>
                  <w:szCs w:val="18"/>
                  <w:lang w:val="es-ES" w:eastAsia="es-ES"/>
                </w:rPr>
                <w:t>3.g</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455" w:author="Iñigo De Vicente" w:date="2017-01-24T13:13:00Z"/>
                <w:rFonts w:ascii="Calibri" w:hAnsi="Calibri"/>
                <w:color w:val="000000"/>
                <w:sz w:val="18"/>
                <w:szCs w:val="18"/>
                <w:lang w:val="es-ES" w:eastAsia="es-ES"/>
              </w:rPr>
            </w:pPr>
            <w:ins w:id="2456" w:author="Iñigo De Vicente" w:date="2017-01-24T13:13:00Z">
              <w:r w:rsidRPr="00CF7FE6">
                <w:rPr>
                  <w:rFonts w:ascii="Calibri" w:hAnsi="Calibri"/>
                  <w:color w:val="000000"/>
                  <w:sz w:val="18"/>
                  <w:szCs w:val="18"/>
                  <w:lang w:val="es-ES" w:eastAsia="es-ES"/>
                </w:rPr>
                <w:t>Fabricación de pdtos. cerámicos mediante horneado  con cap. produc &gt;75  t/día,  o cap. horneado &gt; 4 m</w:t>
              </w:r>
              <w:r w:rsidRPr="00CF7FE6">
                <w:rPr>
                  <w:rFonts w:ascii="Calibri" w:hAnsi="Calibri"/>
                  <w:color w:val="000000"/>
                  <w:sz w:val="18"/>
                  <w:szCs w:val="18"/>
                  <w:vertAlign w:val="superscript"/>
                  <w:lang w:val="es-ES" w:eastAsia="es-ES"/>
                </w:rPr>
                <w:t>3</w:t>
              </w:r>
              <w:r w:rsidRPr="00CF7FE6">
                <w:rPr>
                  <w:rFonts w:ascii="Calibri" w:hAnsi="Calibri"/>
                  <w:color w:val="000000"/>
                  <w:sz w:val="18"/>
                  <w:szCs w:val="18"/>
                  <w:lang w:val="es-ES" w:eastAsia="es-ES"/>
                </w:rPr>
                <w:t xml:space="preserve"> y  &gt; 300 kg/m</w:t>
              </w:r>
              <w:r w:rsidRPr="00CF7FE6">
                <w:rPr>
                  <w:rFonts w:ascii="Calibri" w:hAnsi="Calibri"/>
                  <w:color w:val="000000"/>
                  <w:sz w:val="18"/>
                  <w:szCs w:val="18"/>
                  <w:vertAlign w:val="superscript"/>
                  <w:lang w:val="es-ES" w:eastAsia="es-ES"/>
                </w:rPr>
                <w:t>3</w:t>
              </w:r>
              <w:r w:rsidRPr="00CF7FE6">
                <w:rPr>
                  <w:rFonts w:ascii="Calibri" w:hAnsi="Calibri"/>
                  <w:color w:val="000000"/>
                  <w:sz w:val="18"/>
                  <w:szCs w:val="18"/>
                  <w:lang w:val="es-ES" w:eastAsia="es-ES"/>
                </w:rPr>
                <w:t xml:space="preserve"> densidad carga por horno</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457" w:author="Iñigo De Vicente" w:date="2017-01-24T13:13:00Z"/>
                <w:rFonts w:ascii="Calibri" w:hAnsi="Calibri"/>
                <w:color w:val="000000"/>
                <w:sz w:val="18"/>
                <w:szCs w:val="18"/>
                <w:lang w:val="en-US" w:eastAsia="es-ES"/>
              </w:rPr>
            </w:pPr>
            <w:ins w:id="2458" w:author="Iñigo De Vicente" w:date="2017-01-24T13:13:00Z">
              <w:r w:rsidRPr="00CF7FE6">
                <w:rPr>
                  <w:rFonts w:ascii="Calibri" w:hAnsi="Calibri"/>
                  <w:color w:val="000000"/>
                  <w:sz w:val="18"/>
                  <w:szCs w:val="18"/>
                  <w:lang w:val="en-US" w:eastAsia="es-ES"/>
                </w:rPr>
                <w:t>Production of ceramic products by firing, production capacity &gt; 75 t/d or with a kiln capacity &gt; 4 m3 and with a setting density per kiln &gt; 300 kg/m3</w:t>
              </w:r>
            </w:ins>
          </w:p>
        </w:tc>
      </w:tr>
      <w:tr w:rsidR="00A55435" w:rsidRPr="00CF7FE6" w:rsidTr="006E39B8">
        <w:trPr>
          <w:trHeight w:val="300"/>
          <w:ins w:id="2459" w:author="Iñigo De Vicente" w:date="2017-01-24T13:13:00Z"/>
        </w:trPr>
        <w:tc>
          <w:tcPr>
            <w:tcW w:w="1315" w:type="dxa"/>
            <w:tcBorders>
              <w:top w:val="nil"/>
              <w:left w:val="single" w:sz="4" w:space="0" w:color="auto"/>
              <w:bottom w:val="single" w:sz="4" w:space="0" w:color="auto"/>
              <w:right w:val="single" w:sz="4" w:space="0" w:color="auto"/>
            </w:tcBorders>
            <w:shd w:val="clear" w:color="auto" w:fill="C6D9F1"/>
            <w:noWrap/>
            <w:vAlign w:val="bottom"/>
            <w:hideMark/>
          </w:tcPr>
          <w:p w:rsidR="00A55435" w:rsidRPr="00CF7FE6" w:rsidRDefault="00A55435" w:rsidP="006E39B8">
            <w:pPr>
              <w:suppressAutoHyphens w:val="0"/>
              <w:spacing w:line="240" w:lineRule="auto"/>
              <w:jc w:val="center"/>
              <w:rPr>
                <w:ins w:id="2460" w:author="Iñigo De Vicente" w:date="2017-01-24T13:13:00Z"/>
                <w:rFonts w:ascii="Calibri" w:hAnsi="Calibri"/>
                <w:b/>
                <w:bCs/>
                <w:color w:val="000000"/>
                <w:sz w:val="18"/>
                <w:szCs w:val="18"/>
                <w:lang w:val="es-ES" w:eastAsia="es-ES"/>
              </w:rPr>
            </w:pPr>
            <w:ins w:id="2461" w:author="Iñigo De Vicente" w:date="2017-01-24T13:13:00Z">
              <w:r w:rsidRPr="00CF7FE6">
                <w:rPr>
                  <w:rFonts w:ascii="Calibri" w:hAnsi="Calibri"/>
                  <w:b/>
                  <w:bCs/>
                  <w:color w:val="000000"/>
                  <w:sz w:val="18"/>
                  <w:szCs w:val="18"/>
                  <w:lang w:val="es-ES" w:eastAsia="es-ES"/>
                </w:rPr>
                <w:t>4</w:t>
              </w:r>
            </w:ins>
          </w:p>
        </w:tc>
        <w:tc>
          <w:tcPr>
            <w:tcW w:w="3236" w:type="dxa"/>
            <w:tcBorders>
              <w:top w:val="nil"/>
              <w:left w:val="nil"/>
              <w:bottom w:val="single" w:sz="4" w:space="0" w:color="auto"/>
              <w:right w:val="nil"/>
            </w:tcBorders>
            <w:shd w:val="clear" w:color="auto" w:fill="C6D9F1"/>
            <w:noWrap/>
            <w:vAlign w:val="center"/>
            <w:hideMark/>
          </w:tcPr>
          <w:p w:rsidR="00A55435" w:rsidRPr="00CF7FE6" w:rsidRDefault="00A55435" w:rsidP="006E39B8">
            <w:pPr>
              <w:suppressAutoHyphens w:val="0"/>
              <w:spacing w:line="240" w:lineRule="auto"/>
              <w:rPr>
                <w:ins w:id="2462" w:author="Iñigo De Vicente" w:date="2017-01-24T13:13:00Z"/>
                <w:rFonts w:ascii="Calibri" w:hAnsi="Calibri"/>
                <w:color w:val="000000"/>
                <w:sz w:val="18"/>
                <w:szCs w:val="18"/>
                <w:lang w:val="es-ES" w:eastAsia="es-ES"/>
              </w:rPr>
            </w:pPr>
            <w:ins w:id="2463" w:author="Iñigo De Vicente" w:date="2017-01-24T13:13:00Z">
              <w:r w:rsidRPr="00CF7FE6">
                <w:rPr>
                  <w:rFonts w:ascii="Calibri" w:hAnsi="Calibri"/>
                  <w:color w:val="000000"/>
                  <w:sz w:val="18"/>
                  <w:szCs w:val="18"/>
                  <w:lang w:val="es-ES" w:eastAsia="es-ES"/>
                </w:rPr>
                <w:t>Industria química</w:t>
              </w:r>
            </w:ins>
          </w:p>
        </w:tc>
        <w:tc>
          <w:tcPr>
            <w:tcW w:w="3969" w:type="dxa"/>
            <w:tcBorders>
              <w:top w:val="nil"/>
              <w:left w:val="single" w:sz="4" w:space="0" w:color="auto"/>
              <w:bottom w:val="single" w:sz="4" w:space="0" w:color="auto"/>
              <w:right w:val="single" w:sz="4" w:space="0" w:color="auto"/>
            </w:tcBorders>
            <w:shd w:val="clear" w:color="auto" w:fill="C6D9F1"/>
            <w:vAlign w:val="center"/>
            <w:hideMark/>
          </w:tcPr>
          <w:p w:rsidR="00A55435" w:rsidRPr="00CF7FE6" w:rsidRDefault="00A55435" w:rsidP="006E39B8">
            <w:pPr>
              <w:suppressAutoHyphens w:val="0"/>
              <w:spacing w:line="240" w:lineRule="auto"/>
              <w:ind w:right="214"/>
              <w:rPr>
                <w:ins w:id="2464" w:author="Iñigo De Vicente" w:date="2017-01-24T13:13:00Z"/>
                <w:rFonts w:ascii="Calibri" w:hAnsi="Calibri"/>
                <w:color w:val="000000"/>
                <w:sz w:val="18"/>
                <w:szCs w:val="18"/>
                <w:lang w:val="es-ES" w:eastAsia="es-ES"/>
              </w:rPr>
            </w:pPr>
            <w:ins w:id="2465" w:author="Iñigo De Vicente" w:date="2017-01-24T13:13:00Z">
              <w:r w:rsidRPr="00CF7FE6">
                <w:rPr>
                  <w:rFonts w:ascii="Calibri" w:hAnsi="Calibri"/>
                  <w:color w:val="000000"/>
                  <w:sz w:val="18"/>
                  <w:szCs w:val="18"/>
                  <w:lang w:val="es-ES" w:eastAsia="es-ES"/>
                </w:rPr>
                <w:t>Chemical industry</w:t>
              </w:r>
            </w:ins>
          </w:p>
        </w:tc>
      </w:tr>
      <w:tr w:rsidR="00A55435" w:rsidRPr="00CF7FE6" w:rsidTr="006E39B8">
        <w:trPr>
          <w:trHeight w:val="300"/>
          <w:ins w:id="2466"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2467" w:author="Iñigo De Vicente" w:date="2017-01-24T13:13:00Z"/>
                <w:rFonts w:ascii="Calibri" w:hAnsi="Calibri"/>
                <w:b/>
                <w:bCs/>
                <w:color w:val="000000"/>
                <w:sz w:val="18"/>
                <w:szCs w:val="18"/>
                <w:lang w:val="es-ES" w:eastAsia="es-ES"/>
              </w:rPr>
            </w:pPr>
            <w:ins w:id="2468" w:author="Iñigo De Vicente" w:date="2017-01-24T13:13:00Z">
              <w:r w:rsidRPr="00CF7FE6">
                <w:rPr>
                  <w:rFonts w:ascii="Calibri" w:hAnsi="Calibri"/>
                  <w:b/>
                  <w:bCs/>
                  <w:color w:val="000000"/>
                  <w:sz w:val="18"/>
                  <w:szCs w:val="18"/>
                  <w:lang w:val="es-ES" w:eastAsia="es-ES"/>
                </w:rPr>
                <w:t>4.a</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469" w:author="Iñigo De Vicente" w:date="2017-01-24T13:13:00Z"/>
                <w:rFonts w:ascii="Calibri" w:hAnsi="Calibri"/>
                <w:color w:val="000000"/>
                <w:sz w:val="18"/>
                <w:szCs w:val="18"/>
                <w:lang w:val="es-ES" w:eastAsia="es-ES"/>
              </w:rPr>
            </w:pPr>
            <w:ins w:id="2470" w:author="Iñigo De Vicente" w:date="2017-01-24T13:13:00Z">
              <w:r w:rsidRPr="00CF7FE6">
                <w:rPr>
                  <w:rFonts w:ascii="Calibri" w:hAnsi="Calibri"/>
                  <w:color w:val="000000"/>
                  <w:sz w:val="18"/>
                  <w:szCs w:val="18"/>
                  <w:lang w:val="es-ES" w:eastAsia="es-ES"/>
                </w:rPr>
                <w:t>Fabricación de productos químicos orgánicos</w:t>
              </w:r>
            </w:ins>
          </w:p>
        </w:tc>
        <w:tc>
          <w:tcPr>
            <w:tcW w:w="3969" w:type="dxa"/>
            <w:tcBorders>
              <w:top w:val="nil"/>
              <w:left w:val="single" w:sz="4" w:space="0" w:color="auto"/>
              <w:bottom w:val="single" w:sz="4" w:space="0" w:color="auto"/>
              <w:right w:val="single" w:sz="4" w:space="0" w:color="auto"/>
            </w:tcBorders>
            <w:shd w:val="clear" w:color="000000" w:fill="D8E4BC"/>
            <w:noWrap/>
            <w:vAlign w:val="bottom"/>
            <w:hideMark/>
          </w:tcPr>
          <w:p w:rsidR="00A55435" w:rsidRPr="00CF7FE6" w:rsidRDefault="00A55435" w:rsidP="006E39B8">
            <w:pPr>
              <w:suppressAutoHyphens w:val="0"/>
              <w:spacing w:line="240" w:lineRule="auto"/>
              <w:ind w:right="214"/>
              <w:rPr>
                <w:ins w:id="2471" w:author="Iñigo De Vicente" w:date="2017-01-24T13:13:00Z"/>
                <w:rFonts w:ascii="Calibri" w:hAnsi="Calibri"/>
                <w:color w:val="000000"/>
                <w:sz w:val="18"/>
                <w:szCs w:val="18"/>
                <w:lang w:val="es-ES" w:eastAsia="es-ES"/>
              </w:rPr>
            </w:pPr>
            <w:ins w:id="2472" w:author="Iñigo De Vicente" w:date="2017-01-24T13:13:00Z">
              <w:r w:rsidRPr="00CF7FE6">
                <w:rPr>
                  <w:rFonts w:ascii="Calibri" w:hAnsi="Calibri"/>
                  <w:color w:val="000000"/>
                  <w:sz w:val="18"/>
                  <w:szCs w:val="18"/>
                  <w:lang w:val="es-ES" w:eastAsia="es-ES"/>
                </w:rPr>
                <w:t>Production of organic chemicals</w:t>
              </w:r>
            </w:ins>
          </w:p>
        </w:tc>
      </w:tr>
      <w:tr w:rsidR="00A55435" w:rsidRPr="00CF7FE6" w:rsidTr="006E39B8">
        <w:trPr>
          <w:trHeight w:val="300"/>
          <w:ins w:id="2473"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474" w:author="Iñigo De Vicente" w:date="2017-01-24T13:13:00Z"/>
                <w:rFonts w:ascii="Calibri" w:hAnsi="Calibri"/>
                <w:b/>
                <w:bCs/>
                <w:color w:val="000000"/>
                <w:sz w:val="18"/>
                <w:szCs w:val="18"/>
                <w:lang w:val="es-ES" w:eastAsia="es-ES"/>
              </w:rPr>
            </w:pPr>
            <w:ins w:id="2475" w:author="Iñigo De Vicente" w:date="2017-01-24T13:13:00Z">
              <w:r w:rsidRPr="00CF7FE6">
                <w:rPr>
                  <w:rFonts w:ascii="Calibri" w:hAnsi="Calibri"/>
                  <w:b/>
                  <w:bCs/>
                  <w:color w:val="000000"/>
                  <w:sz w:val="18"/>
                  <w:szCs w:val="18"/>
                  <w:lang w:val="es-ES" w:eastAsia="es-ES"/>
                </w:rPr>
                <w:t>4.a.i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476" w:author="Iñigo De Vicente" w:date="2017-01-24T13:13:00Z"/>
                <w:rFonts w:ascii="Calibri" w:hAnsi="Calibri"/>
                <w:color w:val="000000"/>
                <w:sz w:val="18"/>
                <w:szCs w:val="18"/>
                <w:lang w:val="es-ES" w:eastAsia="es-ES"/>
              </w:rPr>
            </w:pPr>
            <w:ins w:id="2477" w:author="Iñigo De Vicente" w:date="2017-01-24T13:13:00Z">
              <w:r w:rsidRPr="00CF7FE6">
                <w:rPr>
                  <w:rFonts w:ascii="Calibri" w:hAnsi="Calibri"/>
                  <w:color w:val="000000"/>
                  <w:sz w:val="18"/>
                  <w:szCs w:val="18"/>
                  <w:lang w:val="es-ES" w:eastAsia="es-ES"/>
                </w:rPr>
                <w:t>Fabricación hidrocarburos simples</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478" w:author="Iñigo De Vicente" w:date="2017-01-24T13:13:00Z"/>
                <w:rFonts w:ascii="Calibri" w:hAnsi="Calibri"/>
                <w:color w:val="000000"/>
                <w:sz w:val="18"/>
                <w:szCs w:val="18"/>
                <w:lang w:val="es-ES" w:eastAsia="es-ES"/>
              </w:rPr>
            </w:pPr>
            <w:ins w:id="2479" w:author="Iñigo De Vicente" w:date="2017-01-24T13:13:00Z">
              <w:r w:rsidRPr="00CF7FE6">
                <w:rPr>
                  <w:rFonts w:ascii="Calibri" w:hAnsi="Calibri"/>
                  <w:color w:val="000000"/>
                  <w:sz w:val="18"/>
                  <w:szCs w:val="18"/>
                  <w:lang w:val="es-ES" w:eastAsia="es-ES"/>
                </w:rPr>
                <w:t xml:space="preserve">Production of simple hydrocarbons </w:t>
              </w:r>
            </w:ins>
          </w:p>
        </w:tc>
      </w:tr>
      <w:tr w:rsidR="00A55435" w:rsidRPr="00CF7FE6" w:rsidTr="006E39B8">
        <w:trPr>
          <w:trHeight w:val="300"/>
          <w:ins w:id="2480"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481" w:author="Iñigo De Vicente" w:date="2017-01-24T13:13:00Z"/>
                <w:rFonts w:ascii="Calibri" w:hAnsi="Calibri"/>
                <w:b/>
                <w:bCs/>
                <w:color w:val="000000"/>
                <w:sz w:val="18"/>
                <w:szCs w:val="18"/>
                <w:lang w:val="es-ES" w:eastAsia="es-ES"/>
              </w:rPr>
            </w:pPr>
            <w:ins w:id="2482" w:author="Iñigo De Vicente" w:date="2017-01-24T13:13:00Z">
              <w:r w:rsidRPr="00CF7FE6">
                <w:rPr>
                  <w:rFonts w:ascii="Calibri" w:hAnsi="Calibri"/>
                  <w:b/>
                  <w:bCs/>
                  <w:color w:val="000000"/>
                  <w:sz w:val="18"/>
                  <w:szCs w:val="18"/>
                  <w:lang w:val="es-ES" w:eastAsia="es-ES"/>
                </w:rPr>
                <w:t>4.a.ii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483" w:author="Iñigo De Vicente" w:date="2017-01-24T13:13:00Z"/>
                <w:rFonts w:ascii="Calibri" w:hAnsi="Calibri"/>
                <w:color w:val="000000"/>
                <w:sz w:val="18"/>
                <w:szCs w:val="18"/>
                <w:lang w:val="es-ES" w:eastAsia="es-ES"/>
              </w:rPr>
            </w:pPr>
            <w:ins w:id="2484" w:author="Iñigo De Vicente" w:date="2017-01-24T13:13:00Z">
              <w:r w:rsidRPr="00CF7FE6">
                <w:rPr>
                  <w:rFonts w:ascii="Calibri" w:hAnsi="Calibri"/>
                  <w:color w:val="000000"/>
                  <w:sz w:val="18"/>
                  <w:szCs w:val="18"/>
                  <w:lang w:val="es-ES" w:eastAsia="es-ES"/>
                </w:rPr>
                <w:t>Fabricación hidrocarburos oxigenados</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485" w:author="Iñigo De Vicente" w:date="2017-01-24T13:13:00Z"/>
                <w:rFonts w:ascii="Calibri" w:hAnsi="Calibri"/>
                <w:color w:val="000000"/>
                <w:sz w:val="18"/>
                <w:szCs w:val="18"/>
                <w:lang w:val="en-US" w:eastAsia="es-ES"/>
              </w:rPr>
            </w:pPr>
            <w:ins w:id="2486" w:author="Iñigo De Vicente" w:date="2017-01-24T13:13:00Z">
              <w:r w:rsidRPr="00CF7FE6">
                <w:rPr>
                  <w:rFonts w:ascii="Calibri" w:hAnsi="Calibri"/>
                  <w:color w:val="000000"/>
                  <w:sz w:val="18"/>
                  <w:szCs w:val="18"/>
                  <w:lang w:val="en-US" w:eastAsia="es-ES"/>
                </w:rPr>
                <w:t>Production of oxygen-containing hydrocarbons</w:t>
              </w:r>
            </w:ins>
          </w:p>
        </w:tc>
      </w:tr>
      <w:tr w:rsidR="00A55435" w:rsidRPr="00CF7FE6" w:rsidTr="006E39B8">
        <w:trPr>
          <w:trHeight w:val="300"/>
          <w:ins w:id="2487"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488" w:author="Iñigo De Vicente" w:date="2017-01-24T13:13:00Z"/>
                <w:rFonts w:ascii="Calibri" w:hAnsi="Calibri"/>
                <w:b/>
                <w:bCs/>
                <w:color w:val="000000"/>
                <w:sz w:val="18"/>
                <w:szCs w:val="18"/>
                <w:lang w:val="es-ES" w:eastAsia="es-ES"/>
              </w:rPr>
            </w:pPr>
            <w:ins w:id="2489" w:author="Iñigo De Vicente" w:date="2017-01-24T13:13:00Z">
              <w:r w:rsidRPr="00CF7FE6">
                <w:rPr>
                  <w:rFonts w:ascii="Calibri" w:hAnsi="Calibri"/>
                  <w:b/>
                  <w:bCs/>
                  <w:color w:val="000000"/>
                  <w:sz w:val="18"/>
                  <w:szCs w:val="18"/>
                  <w:lang w:val="es-ES" w:eastAsia="es-ES"/>
                </w:rPr>
                <w:t>4.a.iii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490" w:author="Iñigo De Vicente" w:date="2017-01-24T13:13:00Z"/>
                <w:rFonts w:ascii="Calibri" w:hAnsi="Calibri"/>
                <w:color w:val="000000"/>
                <w:sz w:val="18"/>
                <w:szCs w:val="18"/>
                <w:lang w:val="es-ES" w:eastAsia="es-ES"/>
              </w:rPr>
            </w:pPr>
            <w:ins w:id="2491" w:author="Iñigo De Vicente" w:date="2017-01-24T13:13:00Z">
              <w:r w:rsidRPr="00CF7FE6">
                <w:rPr>
                  <w:rFonts w:ascii="Calibri" w:hAnsi="Calibri"/>
                  <w:color w:val="000000"/>
                  <w:sz w:val="18"/>
                  <w:szCs w:val="18"/>
                  <w:lang w:val="es-ES" w:eastAsia="es-ES"/>
                </w:rPr>
                <w:t>Fabricación hidrocarburos sulfurados</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492" w:author="Iñigo De Vicente" w:date="2017-01-24T13:13:00Z"/>
                <w:rFonts w:ascii="Calibri" w:hAnsi="Calibri"/>
                <w:color w:val="000000"/>
                <w:sz w:val="18"/>
                <w:szCs w:val="18"/>
                <w:lang w:val="es-ES" w:eastAsia="es-ES"/>
              </w:rPr>
            </w:pPr>
            <w:ins w:id="2493" w:author="Iñigo De Vicente" w:date="2017-01-24T13:13:00Z">
              <w:r w:rsidRPr="00CF7FE6">
                <w:rPr>
                  <w:rFonts w:ascii="Calibri" w:hAnsi="Calibri"/>
                  <w:color w:val="000000"/>
                  <w:sz w:val="18"/>
                  <w:szCs w:val="18"/>
                  <w:lang w:val="es-ES" w:eastAsia="es-ES"/>
                </w:rPr>
                <w:t>Production of sulphurous hydrocarbons</w:t>
              </w:r>
            </w:ins>
          </w:p>
        </w:tc>
      </w:tr>
      <w:tr w:rsidR="00A55435" w:rsidRPr="00CF7FE6" w:rsidTr="006E39B8">
        <w:trPr>
          <w:trHeight w:val="300"/>
          <w:ins w:id="2494"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495" w:author="Iñigo De Vicente" w:date="2017-01-24T13:13:00Z"/>
                <w:rFonts w:ascii="Calibri" w:hAnsi="Calibri"/>
                <w:b/>
                <w:bCs/>
                <w:color w:val="000000"/>
                <w:sz w:val="18"/>
                <w:szCs w:val="18"/>
                <w:lang w:val="es-ES" w:eastAsia="es-ES"/>
              </w:rPr>
            </w:pPr>
            <w:ins w:id="2496" w:author="Iñigo De Vicente" w:date="2017-01-24T13:13:00Z">
              <w:r w:rsidRPr="00CF7FE6">
                <w:rPr>
                  <w:rFonts w:ascii="Calibri" w:hAnsi="Calibri"/>
                  <w:b/>
                  <w:bCs/>
                  <w:color w:val="000000"/>
                  <w:sz w:val="18"/>
                  <w:szCs w:val="18"/>
                  <w:lang w:val="es-ES" w:eastAsia="es-ES"/>
                </w:rPr>
                <w:t>4.a.iv</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497" w:author="Iñigo De Vicente" w:date="2017-01-24T13:13:00Z"/>
                <w:rFonts w:ascii="Calibri" w:hAnsi="Calibri"/>
                <w:color w:val="000000"/>
                <w:sz w:val="18"/>
                <w:szCs w:val="18"/>
                <w:lang w:val="es-ES" w:eastAsia="es-ES"/>
              </w:rPr>
            </w:pPr>
            <w:ins w:id="2498" w:author="Iñigo De Vicente" w:date="2017-01-24T13:13:00Z">
              <w:r w:rsidRPr="00CF7FE6">
                <w:rPr>
                  <w:rFonts w:ascii="Calibri" w:hAnsi="Calibri"/>
                  <w:color w:val="000000"/>
                  <w:sz w:val="18"/>
                  <w:szCs w:val="18"/>
                  <w:lang w:val="es-ES" w:eastAsia="es-ES"/>
                </w:rPr>
                <w:t>Fabricación hidrocarburos nitrogenados</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499" w:author="Iñigo De Vicente" w:date="2017-01-24T13:13:00Z"/>
                <w:rFonts w:ascii="Calibri" w:hAnsi="Calibri"/>
                <w:color w:val="000000"/>
                <w:sz w:val="18"/>
                <w:szCs w:val="18"/>
                <w:lang w:val="es-ES" w:eastAsia="es-ES"/>
              </w:rPr>
            </w:pPr>
            <w:ins w:id="2500" w:author="Iñigo De Vicente" w:date="2017-01-24T13:13:00Z">
              <w:r w:rsidRPr="00CF7FE6">
                <w:rPr>
                  <w:rFonts w:ascii="Calibri" w:hAnsi="Calibri"/>
                  <w:color w:val="000000"/>
                  <w:sz w:val="18"/>
                  <w:szCs w:val="18"/>
                  <w:lang w:val="es-ES" w:eastAsia="es-ES"/>
                </w:rPr>
                <w:t>Production of nitrogenous hydrocarbons</w:t>
              </w:r>
            </w:ins>
          </w:p>
        </w:tc>
      </w:tr>
      <w:tr w:rsidR="00A55435" w:rsidRPr="00CF7FE6" w:rsidTr="006E39B8">
        <w:trPr>
          <w:trHeight w:val="300"/>
          <w:ins w:id="2501"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502" w:author="Iñigo De Vicente" w:date="2017-01-24T13:13:00Z"/>
                <w:rFonts w:ascii="Calibri" w:hAnsi="Calibri"/>
                <w:b/>
                <w:bCs/>
                <w:color w:val="000000"/>
                <w:sz w:val="18"/>
                <w:szCs w:val="18"/>
                <w:lang w:val="es-ES" w:eastAsia="es-ES"/>
              </w:rPr>
            </w:pPr>
            <w:ins w:id="2503" w:author="Iñigo De Vicente" w:date="2017-01-24T13:13:00Z">
              <w:r w:rsidRPr="00CF7FE6">
                <w:rPr>
                  <w:rFonts w:ascii="Calibri" w:hAnsi="Calibri"/>
                  <w:b/>
                  <w:bCs/>
                  <w:color w:val="000000"/>
                  <w:sz w:val="18"/>
                  <w:szCs w:val="18"/>
                  <w:lang w:val="es-ES" w:eastAsia="es-ES"/>
                </w:rPr>
                <w:t>4.a.v</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504" w:author="Iñigo De Vicente" w:date="2017-01-24T13:13:00Z"/>
                <w:rFonts w:ascii="Calibri" w:hAnsi="Calibri"/>
                <w:color w:val="000000"/>
                <w:sz w:val="18"/>
                <w:szCs w:val="18"/>
                <w:lang w:val="es-ES" w:eastAsia="es-ES"/>
              </w:rPr>
            </w:pPr>
            <w:ins w:id="2505" w:author="Iñigo De Vicente" w:date="2017-01-24T13:13:00Z">
              <w:r w:rsidRPr="00CF7FE6">
                <w:rPr>
                  <w:rFonts w:ascii="Calibri" w:hAnsi="Calibri"/>
                  <w:color w:val="000000"/>
                  <w:sz w:val="18"/>
                  <w:szCs w:val="18"/>
                  <w:lang w:val="es-ES" w:eastAsia="es-ES"/>
                </w:rPr>
                <w:t>Fabricación hidrocarburos fosforados</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506" w:author="Iñigo De Vicente" w:date="2017-01-24T13:13:00Z"/>
                <w:rFonts w:ascii="Calibri" w:hAnsi="Calibri"/>
                <w:color w:val="000000"/>
                <w:sz w:val="18"/>
                <w:szCs w:val="18"/>
                <w:lang w:val="en-US" w:eastAsia="es-ES"/>
              </w:rPr>
            </w:pPr>
            <w:ins w:id="2507" w:author="Iñigo De Vicente" w:date="2017-01-24T13:13:00Z">
              <w:r w:rsidRPr="00CF7FE6">
                <w:rPr>
                  <w:rFonts w:ascii="Calibri" w:hAnsi="Calibri"/>
                  <w:color w:val="000000"/>
                  <w:sz w:val="18"/>
                  <w:szCs w:val="18"/>
                  <w:lang w:val="en-US" w:eastAsia="es-ES"/>
                </w:rPr>
                <w:t>Production of phosphorus-containing hydrocarbons</w:t>
              </w:r>
            </w:ins>
          </w:p>
        </w:tc>
      </w:tr>
      <w:tr w:rsidR="00A55435" w:rsidRPr="00CF7FE6" w:rsidTr="006E39B8">
        <w:trPr>
          <w:trHeight w:val="300"/>
          <w:ins w:id="2508"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509" w:author="Iñigo De Vicente" w:date="2017-01-24T13:13:00Z"/>
                <w:rFonts w:ascii="Calibri" w:hAnsi="Calibri"/>
                <w:b/>
                <w:bCs/>
                <w:color w:val="000000"/>
                <w:sz w:val="18"/>
                <w:szCs w:val="18"/>
                <w:lang w:val="es-ES" w:eastAsia="es-ES"/>
              </w:rPr>
            </w:pPr>
            <w:ins w:id="2510" w:author="Iñigo De Vicente" w:date="2017-01-24T13:13:00Z">
              <w:r w:rsidRPr="00CF7FE6">
                <w:rPr>
                  <w:rFonts w:ascii="Calibri" w:hAnsi="Calibri"/>
                  <w:b/>
                  <w:bCs/>
                  <w:color w:val="000000"/>
                  <w:sz w:val="18"/>
                  <w:szCs w:val="18"/>
                  <w:lang w:val="es-ES" w:eastAsia="es-ES"/>
                </w:rPr>
                <w:t>4.a.vi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511" w:author="Iñigo De Vicente" w:date="2017-01-24T13:13:00Z"/>
                <w:rFonts w:ascii="Calibri" w:hAnsi="Calibri"/>
                <w:color w:val="000000"/>
                <w:sz w:val="18"/>
                <w:szCs w:val="18"/>
                <w:lang w:val="es-ES" w:eastAsia="es-ES"/>
              </w:rPr>
            </w:pPr>
            <w:ins w:id="2512" w:author="Iñigo De Vicente" w:date="2017-01-24T13:13:00Z">
              <w:r w:rsidRPr="00CF7FE6">
                <w:rPr>
                  <w:rFonts w:ascii="Calibri" w:hAnsi="Calibri"/>
                  <w:color w:val="000000"/>
                  <w:sz w:val="18"/>
                  <w:szCs w:val="18"/>
                  <w:lang w:val="es-ES" w:eastAsia="es-ES"/>
                </w:rPr>
                <w:t>Fabricación hidrocarburos halogenados</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513" w:author="Iñigo De Vicente" w:date="2017-01-24T13:13:00Z"/>
                <w:rFonts w:ascii="Calibri" w:hAnsi="Calibri"/>
                <w:color w:val="000000"/>
                <w:sz w:val="18"/>
                <w:szCs w:val="18"/>
                <w:lang w:val="es-ES" w:eastAsia="es-ES"/>
              </w:rPr>
            </w:pPr>
            <w:ins w:id="2514" w:author="Iñigo De Vicente" w:date="2017-01-24T13:13:00Z">
              <w:r w:rsidRPr="00CF7FE6">
                <w:rPr>
                  <w:rFonts w:ascii="Calibri" w:hAnsi="Calibri"/>
                  <w:color w:val="000000"/>
                  <w:sz w:val="18"/>
                  <w:szCs w:val="18"/>
                  <w:lang w:val="es-ES" w:eastAsia="es-ES"/>
                </w:rPr>
                <w:t>Production of halogenic hydrocarbons</w:t>
              </w:r>
            </w:ins>
          </w:p>
        </w:tc>
      </w:tr>
      <w:tr w:rsidR="00A55435" w:rsidRPr="00CF7FE6" w:rsidTr="006E39B8">
        <w:trPr>
          <w:trHeight w:val="300"/>
          <w:ins w:id="2515"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516" w:author="Iñigo De Vicente" w:date="2017-01-24T13:13:00Z"/>
                <w:rFonts w:ascii="Calibri" w:hAnsi="Calibri"/>
                <w:b/>
                <w:bCs/>
                <w:color w:val="000000"/>
                <w:sz w:val="18"/>
                <w:szCs w:val="18"/>
                <w:lang w:val="es-ES" w:eastAsia="es-ES"/>
              </w:rPr>
            </w:pPr>
            <w:ins w:id="2517" w:author="Iñigo De Vicente" w:date="2017-01-24T13:13:00Z">
              <w:r w:rsidRPr="00CF7FE6">
                <w:rPr>
                  <w:rFonts w:ascii="Calibri" w:hAnsi="Calibri"/>
                  <w:b/>
                  <w:bCs/>
                  <w:color w:val="000000"/>
                  <w:sz w:val="18"/>
                  <w:szCs w:val="18"/>
                  <w:lang w:val="es-ES" w:eastAsia="es-ES"/>
                </w:rPr>
                <w:t>4.a.vii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518" w:author="Iñigo De Vicente" w:date="2017-01-24T13:13:00Z"/>
                <w:rFonts w:ascii="Calibri" w:hAnsi="Calibri"/>
                <w:color w:val="000000"/>
                <w:sz w:val="18"/>
                <w:szCs w:val="18"/>
                <w:lang w:val="es-ES" w:eastAsia="es-ES"/>
              </w:rPr>
            </w:pPr>
            <w:ins w:id="2519" w:author="Iñigo De Vicente" w:date="2017-01-24T13:13:00Z">
              <w:r w:rsidRPr="00CF7FE6">
                <w:rPr>
                  <w:rFonts w:ascii="Calibri" w:hAnsi="Calibri"/>
                  <w:color w:val="000000"/>
                  <w:sz w:val="18"/>
                  <w:szCs w:val="18"/>
                  <w:lang w:val="es-ES" w:eastAsia="es-ES"/>
                </w:rPr>
                <w:t xml:space="preserve">Fabricación compuestos orgánicos </w:t>
              </w:r>
              <w:r w:rsidRPr="00CF7FE6">
                <w:rPr>
                  <w:rFonts w:ascii="Calibri" w:hAnsi="Calibri"/>
                  <w:color w:val="000000"/>
                  <w:sz w:val="18"/>
                  <w:szCs w:val="18"/>
                  <w:lang w:val="es-ES" w:eastAsia="es-ES"/>
                </w:rPr>
                <w:lastRenderedPageBreak/>
                <w:t>metálicos</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520" w:author="Iñigo De Vicente" w:date="2017-01-24T13:13:00Z"/>
                <w:rFonts w:ascii="Calibri" w:hAnsi="Calibri"/>
                <w:color w:val="000000"/>
                <w:sz w:val="18"/>
                <w:szCs w:val="18"/>
                <w:lang w:val="es-ES" w:eastAsia="es-ES"/>
              </w:rPr>
            </w:pPr>
            <w:ins w:id="2521" w:author="Iñigo De Vicente" w:date="2017-01-24T13:13:00Z">
              <w:r w:rsidRPr="00CF7FE6">
                <w:rPr>
                  <w:rFonts w:ascii="Calibri" w:hAnsi="Calibri"/>
                  <w:color w:val="000000"/>
                  <w:sz w:val="18"/>
                  <w:szCs w:val="18"/>
                  <w:lang w:val="es-ES" w:eastAsia="es-ES"/>
                </w:rPr>
                <w:lastRenderedPageBreak/>
                <w:t>Production of organometallic compounds</w:t>
              </w:r>
            </w:ins>
          </w:p>
        </w:tc>
      </w:tr>
      <w:tr w:rsidR="00A55435" w:rsidRPr="00CF7FE6" w:rsidTr="006E39B8">
        <w:trPr>
          <w:trHeight w:val="300"/>
          <w:ins w:id="2522"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523" w:author="Iñigo De Vicente" w:date="2017-01-24T13:13:00Z"/>
                <w:rFonts w:ascii="Calibri" w:hAnsi="Calibri"/>
                <w:b/>
                <w:bCs/>
                <w:color w:val="000000"/>
                <w:sz w:val="18"/>
                <w:szCs w:val="18"/>
                <w:lang w:val="es-ES" w:eastAsia="es-ES"/>
              </w:rPr>
            </w:pPr>
            <w:ins w:id="2524" w:author="Iñigo De Vicente" w:date="2017-01-24T13:13:00Z">
              <w:r w:rsidRPr="00CF7FE6">
                <w:rPr>
                  <w:rFonts w:ascii="Calibri" w:hAnsi="Calibri"/>
                  <w:b/>
                  <w:bCs/>
                  <w:color w:val="000000"/>
                  <w:sz w:val="18"/>
                  <w:szCs w:val="18"/>
                  <w:lang w:val="es-ES" w:eastAsia="es-ES"/>
                </w:rPr>
                <w:lastRenderedPageBreak/>
                <w:t>4.a.viii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525" w:author="Iñigo De Vicente" w:date="2017-01-24T13:13:00Z"/>
                <w:rFonts w:ascii="Calibri" w:hAnsi="Calibri"/>
                <w:color w:val="000000"/>
                <w:sz w:val="18"/>
                <w:szCs w:val="18"/>
                <w:lang w:val="es-ES" w:eastAsia="es-ES"/>
              </w:rPr>
            </w:pPr>
            <w:ins w:id="2526" w:author="Iñigo De Vicente" w:date="2017-01-24T13:13:00Z">
              <w:r w:rsidRPr="00CF7FE6">
                <w:rPr>
                  <w:rFonts w:ascii="Calibri" w:hAnsi="Calibri"/>
                  <w:color w:val="000000"/>
                  <w:sz w:val="18"/>
                  <w:szCs w:val="18"/>
                  <w:lang w:val="es-ES" w:eastAsia="es-ES"/>
                </w:rPr>
                <w:t>Fabricación materias plásticas</w:t>
              </w:r>
            </w:ins>
          </w:p>
        </w:tc>
        <w:tc>
          <w:tcPr>
            <w:tcW w:w="3969" w:type="dxa"/>
            <w:tcBorders>
              <w:top w:val="nil"/>
              <w:left w:val="single" w:sz="4" w:space="0" w:color="auto"/>
              <w:bottom w:val="single" w:sz="4" w:space="0" w:color="auto"/>
              <w:right w:val="single" w:sz="4" w:space="0" w:color="auto"/>
            </w:tcBorders>
            <w:shd w:val="clear" w:color="000000" w:fill="D8E4BC"/>
            <w:noWrap/>
            <w:vAlign w:val="bottom"/>
            <w:hideMark/>
          </w:tcPr>
          <w:p w:rsidR="00A55435" w:rsidRPr="00CF7FE6" w:rsidRDefault="00A55435" w:rsidP="006E39B8">
            <w:pPr>
              <w:suppressAutoHyphens w:val="0"/>
              <w:spacing w:line="240" w:lineRule="auto"/>
              <w:ind w:right="214"/>
              <w:rPr>
                <w:ins w:id="2527" w:author="Iñigo De Vicente" w:date="2017-01-24T13:13:00Z"/>
                <w:rFonts w:ascii="Calibri" w:hAnsi="Calibri"/>
                <w:color w:val="000000"/>
                <w:sz w:val="18"/>
                <w:szCs w:val="18"/>
                <w:lang w:val="es-ES" w:eastAsia="es-ES"/>
              </w:rPr>
            </w:pPr>
            <w:ins w:id="2528" w:author="Iñigo De Vicente" w:date="2017-01-24T13:13:00Z">
              <w:r w:rsidRPr="00CF7FE6">
                <w:rPr>
                  <w:rFonts w:ascii="Calibri" w:hAnsi="Calibri"/>
                  <w:color w:val="000000"/>
                  <w:sz w:val="18"/>
                  <w:szCs w:val="18"/>
                  <w:lang w:val="es-ES" w:eastAsia="es-ES"/>
                </w:rPr>
                <w:t>Production of plastics materials</w:t>
              </w:r>
            </w:ins>
          </w:p>
        </w:tc>
      </w:tr>
      <w:tr w:rsidR="00A55435" w:rsidRPr="00CF7FE6" w:rsidTr="006E39B8">
        <w:trPr>
          <w:trHeight w:val="300"/>
          <w:ins w:id="2529"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530" w:author="Iñigo De Vicente" w:date="2017-01-24T13:13:00Z"/>
                <w:rFonts w:ascii="Calibri" w:hAnsi="Calibri"/>
                <w:b/>
                <w:bCs/>
                <w:color w:val="000000"/>
                <w:sz w:val="18"/>
                <w:szCs w:val="18"/>
                <w:lang w:val="es-ES" w:eastAsia="es-ES"/>
              </w:rPr>
            </w:pPr>
            <w:ins w:id="2531" w:author="Iñigo De Vicente" w:date="2017-01-24T13:13:00Z">
              <w:r w:rsidRPr="00CF7FE6">
                <w:rPr>
                  <w:rFonts w:ascii="Calibri" w:hAnsi="Calibri"/>
                  <w:b/>
                  <w:bCs/>
                  <w:color w:val="000000"/>
                  <w:sz w:val="18"/>
                  <w:szCs w:val="18"/>
                  <w:lang w:val="es-ES" w:eastAsia="es-ES"/>
                </w:rPr>
                <w:t>4.a.ix</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532" w:author="Iñigo De Vicente" w:date="2017-01-24T13:13:00Z"/>
                <w:rFonts w:ascii="Calibri" w:hAnsi="Calibri"/>
                <w:color w:val="000000"/>
                <w:sz w:val="18"/>
                <w:szCs w:val="18"/>
                <w:lang w:val="es-ES" w:eastAsia="es-ES"/>
              </w:rPr>
            </w:pPr>
            <w:ins w:id="2533" w:author="Iñigo De Vicente" w:date="2017-01-24T13:13:00Z">
              <w:r w:rsidRPr="00CF7FE6">
                <w:rPr>
                  <w:rFonts w:ascii="Calibri" w:hAnsi="Calibri"/>
                  <w:color w:val="000000"/>
                  <w:sz w:val="18"/>
                  <w:szCs w:val="18"/>
                  <w:lang w:val="es-ES" w:eastAsia="es-ES"/>
                </w:rPr>
                <w:t>Fabricación cauchos sintéticos</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534" w:author="Iñigo De Vicente" w:date="2017-01-24T13:13:00Z"/>
                <w:rFonts w:ascii="Calibri" w:hAnsi="Calibri"/>
                <w:color w:val="000000"/>
                <w:sz w:val="18"/>
                <w:szCs w:val="18"/>
                <w:lang w:val="es-ES" w:eastAsia="es-ES"/>
              </w:rPr>
            </w:pPr>
            <w:ins w:id="2535" w:author="Iñigo De Vicente" w:date="2017-01-24T13:13:00Z">
              <w:r w:rsidRPr="00CF7FE6">
                <w:rPr>
                  <w:rFonts w:ascii="Calibri" w:hAnsi="Calibri"/>
                  <w:color w:val="000000"/>
                  <w:sz w:val="18"/>
                  <w:szCs w:val="18"/>
                  <w:lang w:val="es-ES" w:eastAsia="es-ES"/>
                </w:rPr>
                <w:t>Production of synthetic rubbers</w:t>
              </w:r>
            </w:ins>
          </w:p>
        </w:tc>
      </w:tr>
      <w:tr w:rsidR="00A55435" w:rsidRPr="00CF7FE6" w:rsidTr="006E39B8">
        <w:trPr>
          <w:trHeight w:val="300"/>
          <w:ins w:id="2536"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537" w:author="Iñigo De Vicente" w:date="2017-01-24T13:13:00Z"/>
                <w:rFonts w:ascii="Calibri" w:hAnsi="Calibri"/>
                <w:b/>
                <w:bCs/>
                <w:color w:val="000000"/>
                <w:sz w:val="18"/>
                <w:szCs w:val="18"/>
                <w:lang w:val="es-ES" w:eastAsia="es-ES"/>
              </w:rPr>
            </w:pPr>
            <w:ins w:id="2538" w:author="Iñigo De Vicente" w:date="2017-01-24T13:13:00Z">
              <w:r w:rsidRPr="00CF7FE6">
                <w:rPr>
                  <w:rFonts w:ascii="Calibri" w:hAnsi="Calibri"/>
                  <w:b/>
                  <w:bCs/>
                  <w:color w:val="000000"/>
                  <w:sz w:val="18"/>
                  <w:szCs w:val="18"/>
                  <w:lang w:val="es-ES" w:eastAsia="es-ES"/>
                </w:rPr>
                <w:t>4.a.x</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539" w:author="Iñigo De Vicente" w:date="2017-01-24T13:13:00Z"/>
                <w:rFonts w:ascii="Calibri" w:hAnsi="Calibri"/>
                <w:color w:val="000000"/>
                <w:sz w:val="18"/>
                <w:szCs w:val="18"/>
                <w:lang w:val="es-ES" w:eastAsia="es-ES"/>
              </w:rPr>
            </w:pPr>
            <w:ins w:id="2540" w:author="Iñigo De Vicente" w:date="2017-01-24T13:13:00Z">
              <w:r w:rsidRPr="00CF7FE6">
                <w:rPr>
                  <w:rFonts w:ascii="Calibri" w:hAnsi="Calibri"/>
                  <w:color w:val="000000"/>
                  <w:sz w:val="18"/>
                  <w:szCs w:val="18"/>
                  <w:lang w:val="es-ES" w:eastAsia="es-ES"/>
                </w:rPr>
                <w:t>Fabricación colorantes y pigmentos</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541" w:author="Iñigo De Vicente" w:date="2017-01-24T13:13:00Z"/>
                <w:rFonts w:ascii="Calibri" w:hAnsi="Calibri"/>
                <w:color w:val="000000"/>
                <w:sz w:val="18"/>
                <w:szCs w:val="18"/>
                <w:lang w:val="en-US" w:eastAsia="es-ES"/>
              </w:rPr>
            </w:pPr>
            <w:ins w:id="2542" w:author="Iñigo De Vicente" w:date="2017-01-24T13:13:00Z">
              <w:r w:rsidRPr="00CF7FE6">
                <w:rPr>
                  <w:rFonts w:ascii="Calibri" w:hAnsi="Calibri"/>
                  <w:color w:val="000000"/>
                  <w:sz w:val="18"/>
                  <w:szCs w:val="18"/>
                  <w:lang w:val="en-US" w:eastAsia="es-ES"/>
                </w:rPr>
                <w:t>Production of dyes and pigments</w:t>
              </w:r>
            </w:ins>
          </w:p>
        </w:tc>
      </w:tr>
      <w:tr w:rsidR="00A55435" w:rsidRPr="00CF7FE6" w:rsidTr="006E39B8">
        <w:trPr>
          <w:trHeight w:val="300"/>
          <w:ins w:id="2543"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544" w:author="Iñigo De Vicente" w:date="2017-01-24T13:13:00Z"/>
                <w:rFonts w:ascii="Calibri" w:hAnsi="Calibri"/>
                <w:b/>
                <w:bCs/>
                <w:color w:val="000000"/>
                <w:sz w:val="18"/>
                <w:szCs w:val="18"/>
                <w:lang w:val="es-ES" w:eastAsia="es-ES"/>
              </w:rPr>
            </w:pPr>
            <w:ins w:id="2545" w:author="Iñigo De Vicente" w:date="2017-01-24T13:13:00Z">
              <w:r w:rsidRPr="00CF7FE6">
                <w:rPr>
                  <w:rFonts w:ascii="Calibri" w:hAnsi="Calibri"/>
                  <w:b/>
                  <w:bCs/>
                  <w:color w:val="000000"/>
                  <w:sz w:val="18"/>
                  <w:szCs w:val="18"/>
                  <w:lang w:val="es-ES" w:eastAsia="es-ES"/>
                </w:rPr>
                <w:t>4.a.xi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546" w:author="Iñigo De Vicente" w:date="2017-01-24T13:13:00Z"/>
                <w:rFonts w:ascii="Calibri" w:hAnsi="Calibri"/>
                <w:color w:val="000000"/>
                <w:sz w:val="18"/>
                <w:szCs w:val="18"/>
                <w:lang w:val="es-ES" w:eastAsia="es-ES"/>
              </w:rPr>
            </w:pPr>
            <w:ins w:id="2547" w:author="Iñigo De Vicente" w:date="2017-01-24T13:13:00Z">
              <w:r w:rsidRPr="00CF7FE6">
                <w:rPr>
                  <w:rFonts w:ascii="Calibri" w:hAnsi="Calibri"/>
                  <w:color w:val="000000"/>
                  <w:sz w:val="18"/>
                  <w:szCs w:val="18"/>
                  <w:lang w:val="es-ES" w:eastAsia="es-ES"/>
                </w:rPr>
                <w:t>Fabricación tensioactivos y agentes de superficie</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548" w:author="Iñigo De Vicente" w:date="2017-01-24T13:13:00Z"/>
                <w:rFonts w:ascii="Calibri" w:hAnsi="Calibri"/>
                <w:color w:val="000000"/>
                <w:sz w:val="18"/>
                <w:szCs w:val="18"/>
                <w:lang w:val="en-US" w:eastAsia="es-ES"/>
              </w:rPr>
            </w:pPr>
            <w:ins w:id="2549" w:author="Iñigo De Vicente" w:date="2017-01-24T13:13:00Z">
              <w:r w:rsidRPr="00CF7FE6">
                <w:rPr>
                  <w:rFonts w:ascii="Calibri" w:hAnsi="Calibri"/>
                  <w:color w:val="000000"/>
                  <w:sz w:val="18"/>
                  <w:szCs w:val="18"/>
                  <w:lang w:val="en-US" w:eastAsia="es-ES"/>
                </w:rPr>
                <w:t>Production of surface-active agents and surfactants</w:t>
              </w:r>
            </w:ins>
          </w:p>
        </w:tc>
      </w:tr>
      <w:tr w:rsidR="00A55435" w:rsidRPr="00CF7FE6" w:rsidTr="006E39B8">
        <w:trPr>
          <w:trHeight w:val="300"/>
          <w:ins w:id="2550"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2551" w:author="Iñigo De Vicente" w:date="2017-01-24T13:13:00Z"/>
                <w:rFonts w:ascii="Calibri" w:hAnsi="Calibri"/>
                <w:b/>
                <w:bCs/>
                <w:color w:val="000000"/>
                <w:sz w:val="18"/>
                <w:szCs w:val="18"/>
                <w:lang w:val="es-ES" w:eastAsia="es-ES"/>
              </w:rPr>
            </w:pPr>
            <w:ins w:id="2552" w:author="Iñigo De Vicente" w:date="2017-01-24T13:13:00Z">
              <w:r w:rsidRPr="00CF7FE6">
                <w:rPr>
                  <w:rFonts w:ascii="Calibri" w:hAnsi="Calibri"/>
                  <w:b/>
                  <w:bCs/>
                  <w:color w:val="000000"/>
                  <w:sz w:val="18"/>
                  <w:szCs w:val="18"/>
                  <w:lang w:val="es-ES" w:eastAsia="es-ES"/>
                </w:rPr>
                <w:t>4.b</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553" w:author="Iñigo De Vicente" w:date="2017-01-24T13:13:00Z"/>
                <w:rFonts w:ascii="Calibri" w:hAnsi="Calibri"/>
                <w:color w:val="000000"/>
                <w:sz w:val="18"/>
                <w:szCs w:val="18"/>
                <w:lang w:val="es-ES" w:eastAsia="es-ES"/>
              </w:rPr>
            </w:pPr>
            <w:ins w:id="2554" w:author="Iñigo De Vicente" w:date="2017-01-24T13:13:00Z">
              <w:r w:rsidRPr="00CF7FE6">
                <w:rPr>
                  <w:rFonts w:ascii="Calibri" w:hAnsi="Calibri"/>
                  <w:color w:val="000000"/>
                  <w:sz w:val="18"/>
                  <w:szCs w:val="18"/>
                  <w:lang w:val="es-ES" w:eastAsia="es-ES"/>
                </w:rPr>
                <w:t>Fabricación de productos químicos inorgánicos</w:t>
              </w:r>
            </w:ins>
          </w:p>
        </w:tc>
        <w:tc>
          <w:tcPr>
            <w:tcW w:w="3969" w:type="dxa"/>
            <w:tcBorders>
              <w:top w:val="nil"/>
              <w:left w:val="single" w:sz="4" w:space="0" w:color="auto"/>
              <w:bottom w:val="single" w:sz="4" w:space="0" w:color="auto"/>
              <w:right w:val="single" w:sz="4" w:space="0" w:color="auto"/>
            </w:tcBorders>
            <w:shd w:val="clear" w:color="000000" w:fill="D8E4BC"/>
            <w:noWrap/>
            <w:vAlign w:val="bottom"/>
            <w:hideMark/>
          </w:tcPr>
          <w:p w:rsidR="00A55435" w:rsidRPr="00CF7FE6" w:rsidRDefault="00A55435" w:rsidP="006E39B8">
            <w:pPr>
              <w:suppressAutoHyphens w:val="0"/>
              <w:spacing w:line="240" w:lineRule="auto"/>
              <w:ind w:right="214"/>
              <w:rPr>
                <w:ins w:id="2555" w:author="Iñigo De Vicente" w:date="2017-01-24T13:13:00Z"/>
                <w:rFonts w:ascii="Calibri" w:hAnsi="Calibri"/>
                <w:color w:val="000000"/>
                <w:sz w:val="18"/>
                <w:szCs w:val="18"/>
                <w:lang w:val="es-ES" w:eastAsia="es-ES"/>
              </w:rPr>
            </w:pPr>
            <w:ins w:id="2556" w:author="Iñigo De Vicente" w:date="2017-01-24T13:13:00Z">
              <w:r w:rsidRPr="00CF7FE6">
                <w:rPr>
                  <w:rFonts w:ascii="Calibri" w:hAnsi="Calibri"/>
                  <w:color w:val="000000"/>
                  <w:sz w:val="18"/>
                  <w:szCs w:val="18"/>
                  <w:lang w:val="es-ES" w:eastAsia="es-ES"/>
                </w:rPr>
                <w:t>Production of inorganic chemicals</w:t>
              </w:r>
            </w:ins>
          </w:p>
        </w:tc>
      </w:tr>
      <w:tr w:rsidR="00A55435" w:rsidRPr="00CF7FE6" w:rsidTr="006E39B8">
        <w:trPr>
          <w:trHeight w:val="300"/>
          <w:ins w:id="2557"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558" w:author="Iñigo De Vicente" w:date="2017-01-24T13:13:00Z"/>
                <w:rFonts w:ascii="Calibri" w:hAnsi="Calibri"/>
                <w:b/>
                <w:bCs/>
                <w:color w:val="000000"/>
                <w:sz w:val="18"/>
                <w:szCs w:val="18"/>
                <w:lang w:val="es-ES" w:eastAsia="es-ES"/>
              </w:rPr>
            </w:pPr>
            <w:ins w:id="2559" w:author="Iñigo De Vicente" w:date="2017-01-24T13:13:00Z">
              <w:r w:rsidRPr="00CF7FE6">
                <w:rPr>
                  <w:rFonts w:ascii="Calibri" w:hAnsi="Calibri"/>
                  <w:b/>
                  <w:bCs/>
                  <w:color w:val="000000"/>
                  <w:sz w:val="18"/>
                  <w:szCs w:val="18"/>
                  <w:lang w:val="es-ES" w:eastAsia="es-ES"/>
                </w:rPr>
                <w:t>4.b.i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560" w:author="Iñigo De Vicente" w:date="2017-01-24T13:13:00Z"/>
                <w:rFonts w:ascii="Calibri" w:hAnsi="Calibri"/>
                <w:color w:val="000000"/>
                <w:sz w:val="18"/>
                <w:szCs w:val="18"/>
                <w:lang w:val="es-ES" w:eastAsia="es-ES"/>
              </w:rPr>
            </w:pPr>
            <w:ins w:id="2561" w:author="Iñigo De Vicente" w:date="2017-01-24T13:13:00Z">
              <w:r w:rsidRPr="00CF7FE6">
                <w:rPr>
                  <w:rFonts w:ascii="Calibri" w:hAnsi="Calibri"/>
                  <w:color w:val="000000"/>
                  <w:sz w:val="18"/>
                  <w:szCs w:val="18"/>
                  <w:lang w:val="es-ES" w:eastAsia="es-ES"/>
                </w:rPr>
                <w:t>Fabricación de gases</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562" w:author="Iñigo De Vicente" w:date="2017-01-24T13:13:00Z"/>
                <w:rFonts w:ascii="Calibri" w:hAnsi="Calibri"/>
                <w:color w:val="000000"/>
                <w:sz w:val="18"/>
                <w:szCs w:val="18"/>
                <w:lang w:val="es-ES" w:eastAsia="es-ES"/>
              </w:rPr>
            </w:pPr>
            <w:ins w:id="2563" w:author="Iñigo De Vicente" w:date="2017-01-24T13:13:00Z">
              <w:r w:rsidRPr="00CF7FE6">
                <w:rPr>
                  <w:rFonts w:ascii="Calibri" w:hAnsi="Calibri"/>
                  <w:color w:val="000000"/>
                  <w:sz w:val="18"/>
                  <w:szCs w:val="18"/>
                  <w:lang w:val="es-ES" w:eastAsia="es-ES"/>
                </w:rPr>
                <w:t>Production of gases</w:t>
              </w:r>
            </w:ins>
          </w:p>
        </w:tc>
      </w:tr>
      <w:tr w:rsidR="00A55435" w:rsidRPr="00CF7FE6" w:rsidTr="006E39B8">
        <w:trPr>
          <w:trHeight w:val="300"/>
          <w:ins w:id="2564"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565" w:author="Iñigo De Vicente" w:date="2017-01-24T13:13:00Z"/>
                <w:rFonts w:ascii="Calibri" w:hAnsi="Calibri"/>
                <w:b/>
                <w:bCs/>
                <w:color w:val="000000"/>
                <w:sz w:val="18"/>
                <w:szCs w:val="18"/>
                <w:lang w:val="es-ES" w:eastAsia="es-ES"/>
              </w:rPr>
            </w:pPr>
            <w:ins w:id="2566" w:author="Iñigo De Vicente" w:date="2017-01-24T13:13:00Z">
              <w:r w:rsidRPr="00CF7FE6">
                <w:rPr>
                  <w:rFonts w:ascii="Calibri" w:hAnsi="Calibri"/>
                  <w:b/>
                  <w:bCs/>
                  <w:color w:val="000000"/>
                  <w:sz w:val="18"/>
                  <w:szCs w:val="18"/>
                  <w:lang w:val="es-ES" w:eastAsia="es-ES"/>
                </w:rPr>
                <w:t>4.b.ii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567" w:author="Iñigo De Vicente" w:date="2017-01-24T13:13:00Z"/>
                <w:rFonts w:ascii="Calibri" w:hAnsi="Calibri"/>
                <w:color w:val="000000"/>
                <w:sz w:val="18"/>
                <w:szCs w:val="18"/>
                <w:lang w:val="es-ES" w:eastAsia="es-ES"/>
              </w:rPr>
            </w:pPr>
            <w:ins w:id="2568" w:author="Iñigo De Vicente" w:date="2017-01-24T13:13:00Z">
              <w:r w:rsidRPr="00CF7FE6">
                <w:rPr>
                  <w:rFonts w:ascii="Calibri" w:hAnsi="Calibri"/>
                  <w:color w:val="000000"/>
                  <w:sz w:val="18"/>
                  <w:szCs w:val="18"/>
                  <w:lang w:val="es-ES" w:eastAsia="es-ES"/>
                </w:rPr>
                <w:t>Fabricación de ácidos</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569" w:author="Iñigo De Vicente" w:date="2017-01-24T13:13:00Z"/>
                <w:rFonts w:ascii="Calibri" w:hAnsi="Calibri"/>
                <w:color w:val="000000"/>
                <w:sz w:val="18"/>
                <w:szCs w:val="18"/>
                <w:lang w:val="es-ES" w:eastAsia="es-ES"/>
              </w:rPr>
            </w:pPr>
            <w:ins w:id="2570" w:author="Iñigo De Vicente" w:date="2017-01-24T13:13:00Z">
              <w:r w:rsidRPr="00CF7FE6">
                <w:rPr>
                  <w:rFonts w:ascii="Calibri" w:hAnsi="Calibri"/>
                  <w:color w:val="000000"/>
                  <w:sz w:val="18"/>
                  <w:szCs w:val="18"/>
                  <w:lang w:val="es-ES" w:eastAsia="es-ES"/>
                </w:rPr>
                <w:t>Production of acids</w:t>
              </w:r>
            </w:ins>
          </w:p>
        </w:tc>
      </w:tr>
      <w:tr w:rsidR="00A55435" w:rsidRPr="00CF7FE6" w:rsidTr="006E39B8">
        <w:trPr>
          <w:trHeight w:val="300"/>
          <w:ins w:id="2571"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572" w:author="Iñigo De Vicente" w:date="2017-01-24T13:13:00Z"/>
                <w:rFonts w:ascii="Calibri" w:hAnsi="Calibri"/>
                <w:b/>
                <w:bCs/>
                <w:color w:val="000000"/>
                <w:sz w:val="18"/>
                <w:szCs w:val="18"/>
                <w:lang w:val="es-ES" w:eastAsia="es-ES"/>
              </w:rPr>
            </w:pPr>
            <w:ins w:id="2573" w:author="Iñigo De Vicente" w:date="2017-01-24T13:13:00Z">
              <w:r w:rsidRPr="00CF7FE6">
                <w:rPr>
                  <w:rFonts w:ascii="Calibri" w:hAnsi="Calibri"/>
                  <w:b/>
                  <w:bCs/>
                  <w:color w:val="000000"/>
                  <w:sz w:val="18"/>
                  <w:szCs w:val="18"/>
                  <w:lang w:val="es-ES" w:eastAsia="es-ES"/>
                </w:rPr>
                <w:t>4.b.iii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574" w:author="Iñigo De Vicente" w:date="2017-01-24T13:13:00Z"/>
                <w:rFonts w:ascii="Calibri" w:hAnsi="Calibri"/>
                <w:color w:val="000000"/>
                <w:sz w:val="18"/>
                <w:szCs w:val="18"/>
                <w:lang w:val="es-ES" w:eastAsia="es-ES"/>
              </w:rPr>
            </w:pPr>
            <w:ins w:id="2575" w:author="Iñigo De Vicente" w:date="2017-01-24T13:13:00Z">
              <w:r w:rsidRPr="00CF7FE6">
                <w:rPr>
                  <w:rFonts w:ascii="Calibri" w:hAnsi="Calibri"/>
                  <w:color w:val="000000"/>
                  <w:sz w:val="18"/>
                  <w:szCs w:val="18"/>
                  <w:lang w:val="es-ES" w:eastAsia="es-ES"/>
                </w:rPr>
                <w:t>Fabricación de bases</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576" w:author="Iñigo De Vicente" w:date="2017-01-24T13:13:00Z"/>
                <w:rFonts w:ascii="Calibri" w:hAnsi="Calibri"/>
                <w:color w:val="000000"/>
                <w:sz w:val="18"/>
                <w:szCs w:val="18"/>
                <w:lang w:val="es-ES" w:eastAsia="es-ES"/>
              </w:rPr>
            </w:pPr>
            <w:ins w:id="2577" w:author="Iñigo De Vicente" w:date="2017-01-24T13:13:00Z">
              <w:r w:rsidRPr="00CF7FE6">
                <w:rPr>
                  <w:rFonts w:ascii="Calibri" w:hAnsi="Calibri"/>
                  <w:color w:val="000000"/>
                  <w:sz w:val="18"/>
                  <w:szCs w:val="18"/>
                  <w:lang w:val="es-ES" w:eastAsia="es-ES"/>
                </w:rPr>
                <w:t>Production of bases</w:t>
              </w:r>
            </w:ins>
          </w:p>
        </w:tc>
      </w:tr>
      <w:tr w:rsidR="00A55435" w:rsidRPr="00CF7FE6" w:rsidTr="006E39B8">
        <w:trPr>
          <w:trHeight w:val="300"/>
          <w:ins w:id="2578"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579" w:author="Iñigo De Vicente" w:date="2017-01-24T13:13:00Z"/>
                <w:rFonts w:ascii="Calibri" w:hAnsi="Calibri"/>
                <w:b/>
                <w:bCs/>
                <w:color w:val="000000"/>
                <w:sz w:val="18"/>
                <w:szCs w:val="18"/>
                <w:lang w:val="es-ES" w:eastAsia="es-ES"/>
              </w:rPr>
            </w:pPr>
            <w:ins w:id="2580" w:author="Iñigo De Vicente" w:date="2017-01-24T13:13:00Z">
              <w:r w:rsidRPr="00CF7FE6">
                <w:rPr>
                  <w:rFonts w:ascii="Calibri" w:hAnsi="Calibri"/>
                  <w:b/>
                  <w:bCs/>
                  <w:color w:val="000000"/>
                  <w:sz w:val="18"/>
                  <w:szCs w:val="18"/>
                  <w:lang w:val="es-ES" w:eastAsia="es-ES"/>
                </w:rPr>
                <w:t>4.b.iv</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581" w:author="Iñigo De Vicente" w:date="2017-01-24T13:13:00Z"/>
                <w:rFonts w:ascii="Calibri" w:hAnsi="Calibri"/>
                <w:color w:val="000000"/>
                <w:sz w:val="18"/>
                <w:szCs w:val="18"/>
                <w:lang w:val="es-ES" w:eastAsia="es-ES"/>
              </w:rPr>
            </w:pPr>
            <w:ins w:id="2582" w:author="Iñigo De Vicente" w:date="2017-01-24T13:13:00Z">
              <w:r w:rsidRPr="00CF7FE6">
                <w:rPr>
                  <w:rFonts w:ascii="Calibri" w:hAnsi="Calibri"/>
                  <w:color w:val="000000"/>
                  <w:sz w:val="18"/>
                  <w:szCs w:val="18"/>
                  <w:lang w:val="es-ES" w:eastAsia="es-ES"/>
                </w:rPr>
                <w:t>Fabricación de sales</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583" w:author="Iñigo De Vicente" w:date="2017-01-24T13:13:00Z"/>
                <w:rFonts w:ascii="Calibri" w:hAnsi="Calibri"/>
                <w:color w:val="000000"/>
                <w:sz w:val="18"/>
                <w:szCs w:val="18"/>
                <w:lang w:val="es-ES" w:eastAsia="es-ES"/>
              </w:rPr>
            </w:pPr>
            <w:ins w:id="2584" w:author="Iñigo De Vicente" w:date="2017-01-24T13:13:00Z">
              <w:r w:rsidRPr="00CF7FE6">
                <w:rPr>
                  <w:rFonts w:ascii="Calibri" w:hAnsi="Calibri"/>
                  <w:color w:val="000000"/>
                  <w:sz w:val="18"/>
                  <w:szCs w:val="18"/>
                  <w:lang w:val="es-ES" w:eastAsia="es-ES"/>
                </w:rPr>
                <w:t>Production of salts</w:t>
              </w:r>
            </w:ins>
          </w:p>
        </w:tc>
      </w:tr>
      <w:tr w:rsidR="00A55435" w:rsidRPr="00CF7FE6" w:rsidTr="006E39B8">
        <w:trPr>
          <w:trHeight w:val="600"/>
          <w:ins w:id="2585"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586" w:author="Iñigo De Vicente" w:date="2017-01-24T13:13:00Z"/>
                <w:rFonts w:ascii="Calibri" w:hAnsi="Calibri"/>
                <w:b/>
                <w:bCs/>
                <w:color w:val="000000"/>
                <w:sz w:val="18"/>
                <w:szCs w:val="18"/>
                <w:lang w:val="es-ES" w:eastAsia="es-ES"/>
              </w:rPr>
            </w:pPr>
            <w:ins w:id="2587" w:author="Iñigo De Vicente" w:date="2017-01-24T13:13:00Z">
              <w:r w:rsidRPr="00CF7FE6">
                <w:rPr>
                  <w:rFonts w:ascii="Calibri" w:hAnsi="Calibri"/>
                  <w:b/>
                  <w:bCs/>
                  <w:color w:val="000000"/>
                  <w:sz w:val="18"/>
                  <w:szCs w:val="18"/>
                  <w:lang w:val="es-ES" w:eastAsia="es-ES"/>
                </w:rPr>
                <w:t>4.b.v</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588" w:author="Iñigo De Vicente" w:date="2017-01-24T13:13:00Z"/>
                <w:rFonts w:ascii="Calibri" w:hAnsi="Calibri"/>
                <w:color w:val="000000"/>
                <w:sz w:val="18"/>
                <w:szCs w:val="18"/>
                <w:lang w:val="es-ES" w:eastAsia="es-ES"/>
              </w:rPr>
            </w:pPr>
            <w:ins w:id="2589" w:author="Iñigo De Vicente" w:date="2017-01-24T13:13:00Z">
              <w:r w:rsidRPr="00CF7FE6">
                <w:rPr>
                  <w:rFonts w:ascii="Calibri" w:hAnsi="Calibri"/>
                  <w:color w:val="000000"/>
                  <w:sz w:val="18"/>
                  <w:szCs w:val="18"/>
                  <w:lang w:val="es-ES" w:eastAsia="es-ES"/>
                </w:rPr>
                <w:t>Fabricación de no metales, óxidos metálicos u otros comp. inorgánicos</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590" w:author="Iñigo De Vicente" w:date="2017-01-24T13:13:00Z"/>
                <w:rFonts w:ascii="Calibri" w:hAnsi="Calibri"/>
                <w:color w:val="000000"/>
                <w:sz w:val="18"/>
                <w:szCs w:val="18"/>
                <w:lang w:val="en-US" w:eastAsia="es-ES"/>
              </w:rPr>
            </w:pPr>
            <w:ins w:id="2591" w:author="Iñigo De Vicente" w:date="2017-01-24T13:13:00Z">
              <w:r w:rsidRPr="00CF7FE6">
                <w:rPr>
                  <w:rFonts w:ascii="Calibri" w:hAnsi="Calibri"/>
                  <w:color w:val="000000"/>
                  <w:sz w:val="18"/>
                  <w:szCs w:val="18"/>
                  <w:lang w:val="en-US" w:eastAsia="es-ES"/>
                </w:rPr>
                <w:t>Production of non-metals, metal oxides or other inorganic compounds</w:t>
              </w:r>
            </w:ins>
          </w:p>
        </w:tc>
      </w:tr>
      <w:tr w:rsidR="00A55435" w:rsidRPr="00CF7FE6" w:rsidTr="006E39B8">
        <w:trPr>
          <w:trHeight w:val="600"/>
          <w:ins w:id="2592"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2593" w:author="Iñigo De Vicente" w:date="2017-01-24T13:13:00Z"/>
                <w:rFonts w:ascii="Calibri" w:hAnsi="Calibri"/>
                <w:b/>
                <w:bCs/>
                <w:color w:val="000000"/>
                <w:sz w:val="18"/>
                <w:szCs w:val="18"/>
                <w:lang w:val="es-ES" w:eastAsia="es-ES"/>
              </w:rPr>
            </w:pPr>
            <w:ins w:id="2594" w:author="Iñigo De Vicente" w:date="2017-01-24T13:13:00Z">
              <w:r w:rsidRPr="00CF7FE6">
                <w:rPr>
                  <w:rFonts w:ascii="Calibri" w:hAnsi="Calibri"/>
                  <w:b/>
                  <w:bCs/>
                  <w:color w:val="000000"/>
                  <w:sz w:val="18"/>
                  <w:szCs w:val="18"/>
                  <w:lang w:val="es-ES" w:eastAsia="es-ES"/>
                </w:rPr>
                <w:t>4.c</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595" w:author="Iñigo De Vicente" w:date="2017-01-24T13:13:00Z"/>
                <w:rFonts w:ascii="Calibri" w:hAnsi="Calibri"/>
                <w:color w:val="000000"/>
                <w:sz w:val="18"/>
                <w:szCs w:val="18"/>
                <w:lang w:val="es-ES" w:eastAsia="es-ES"/>
              </w:rPr>
            </w:pPr>
            <w:ins w:id="2596" w:author="Iñigo De Vicente" w:date="2017-01-24T13:13:00Z">
              <w:r w:rsidRPr="00CF7FE6">
                <w:rPr>
                  <w:rFonts w:ascii="Calibri" w:hAnsi="Calibri"/>
                  <w:color w:val="000000"/>
                  <w:sz w:val="18"/>
                  <w:szCs w:val="18"/>
                  <w:lang w:val="es-ES" w:eastAsia="es-ES"/>
                </w:rPr>
                <w:t>Fabricación de fertilizantes a base de fósforo, de nitrógeno o de potasio</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597" w:author="Iñigo De Vicente" w:date="2017-01-24T13:13:00Z"/>
                <w:rFonts w:ascii="Calibri" w:hAnsi="Calibri"/>
                <w:color w:val="000000"/>
                <w:sz w:val="18"/>
                <w:szCs w:val="18"/>
                <w:lang w:val="en-US" w:eastAsia="es-ES"/>
              </w:rPr>
            </w:pPr>
            <w:ins w:id="2598" w:author="Iñigo De Vicente" w:date="2017-01-24T13:13:00Z">
              <w:r w:rsidRPr="00CF7FE6">
                <w:rPr>
                  <w:rFonts w:ascii="Calibri" w:hAnsi="Calibri"/>
                  <w:color w:val="000000"/>
                  <w:sz w:val="18"/>
                  <w:szCs w:val="18"/>
                  <w:lang w:val="en-US" w:eastAsia="es-ES"/>
                </w:rPr>
                <w:t>Production of phosphorous-, nitrogen- or potassium-based fertilisers</w:t>
              </w:r>
            </w:ins>
          </w:p>
        </w:tc>
      </w:tr>
      <w:tr w:rsidR="00A55435" w:rsidRPr="00CF7FE6" w:rsidTr="006E39B8">
        <w:trPr>
          <w:trHeight w:val="300"/>
          <w:ins w:id="2599"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2600" w:author="Iñigo De Vicente" w:date="2017-01-24T13:13:00Z"/>
                <w:rFonts w:ascii="Calibri" w:hAnsi="Calibri"/>
                <w:b/>
                <w:bCs/>
                <w:color w:val="000000"/>
                <w:sz w:val="18"/>
                <w:szCs w:val="18"/>
                <w:lang w:val="es-ES" w:eastAsia="es-ES"/>
              </w:rPr>
            </w:pPr>
            <w:ins w:id="2601" w:author="Iñigo De Vicente" w:date="2017-01-24T13:13:00Z">
              <w:r w:rsidRPr="00CF7FE6">
                <w:rPr>
                  <w:rFonts w:ascii="Calibri" w:hAnsi="Calibri"/>
                  <w:b/>
                  <w:bCs/>
                  <w:color w:val="000000"/>
                  <w:sz w:val="18"/>
                  <w:szCs w:val="18"/>
                  <w:lang w:val="es-ES" w:eastAsia="es-ES"/>
                </w:rPr>
                <w:t>4.d</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602" w:author="Iñigo De Vicente" w:date="2017-01-24T13:13:00Z"/>
                <w:rFonts w:ascii="Calibri" w:hAnsi="Calibri"/>
                <w:color w:val="000000"/>
                <w:sz w:val="18"/>
                <w:szCs w:val="18"/>
                <w:lang w:val="es-ES" w:eastAsia="es-ES"/>
              </w:rPr>
            </w:pPr>
            <w:ins w:id="2603" w:author="Iñigo De Vicente" w:date="2017-01-24T13:13:00Z">
              <w:r w:rsidRPr="00CF7FE6">
                <w:rPr>
                  <w:rFonts w:ascii="Calibri" w:hAnsi="Calibri"/>
                  <w:color w:val="000000"/>
                  <w:sz w:val="18"/>
                  <w:szCs w:val="18"/>
                  <w:lang w:val="es-ES" w:eastAsia="es-ES"/>
                </w:rPr>
                <w:t>Fabricación de productos fitofarmacéuticos o biocidas</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604" w:author="Iñigo De Vicente" w:date="2017-01-24T13:13:00Z"/>
                <w:rFonts w:ascii="Calibri" w:hAnsi="Calibri"/>
                <w:color w:val="000000"/>
                <w:sz w:val="18"/>
                <w:szCs w:val="18"/>
                <w:lang w:val="en-US" w:eastAsia="es-ES"/>
              </w:rPr>
            </w:pPr>
            <w:ins w:id="2605" w:author="Iñigo De Vicente" w:date="2017-01-24T13:13:00Z">
              <w:r w:rsidRPr="00CF7FE6">
                <w:rPr>
                  <w:rFonts w:ascii="Calibri" w:hAnsi="Calibri"/>
                  <w:color w:val="000000"/>
                  <w:sz w:val="18"/>
                  <w:szCs w:val="18"/>
                  <w:lang w:val="en-US" w:eastAsia="es-ES"/>
                </w:rPr>
                <w:t>Production of plant protection products or of biocides</w:t>
              </w:r>
            </w:ins>
          </w:p>
        </w:tc>
      </w:tr>
      <w:tr w:rsidR="00A55435" w:rsidRPr="00CF7FE6" w:rsidTr="006E39B8">
        <w:trPr>
          <w:trHeight w:val="480"/>
          <w:ins w:id="2606"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2607" w:author="Iñigo De Vicente" w:date="2017-01-24T13:13:00Z"/>
                <w:rFonts w:ascii="Calibri" w:hAnsi="Calibri"/>
                <w:b/>
                <w:bCs/>
                <w:color w:val="000000"/>
                <w:sz w:val="18"/>
                <w:szCs w:val="18"/>
                <w:lang w:val="es-ES" w:eastAsia="es-ES"/>
              </w:rPr>
            </w:pPr>
            <w:ins w:id="2608" w:author="Iñigo De Vicente" w:date="2017-01-24T13:13:00Z">
              <w:r w:rsidRPr="00CF7FE6">
                <w:rPr>
                  <w:rFonts w:ascii="Calibri" w:hAnsi="Calibri"/>
                  <w:b/>
                  <w:bCs/>
                  <w:color w:val="000000"/>
                  <w:sz w:val="18"/>
                  <w:szCs w:val="18"/>
                  <w:lang w:val="es-ES" w:eastAsia="es-ES"/>
                </w:rPr>
                <w:t>4.e</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609" w:author="Iñigo De Vicente" w:date="2017-01-24T13:13:00Z"/>
                <w:rFonts w:ascii="Calibri" w:hAnsi="Calibri"/>
                <w:color w:val="000000"/>
                <w:sz w:val="18"/>
                <w:szCs w:val="18"/>
                <w:lang w:val="es-ES" w:eastAsia="es-ES"/>
              </w:rPr>
            </w:pPr>
            <w:ins w:id="2610" w:author="Iñigo De Vicente" w:date="2017-01-24T13:13:00Z">
              <w:r w:rsidRPr="00CF7FE6">
                <w:rPr>
                  <w:rFonts w:ascii="Calibri" w:hAnsi="Calibri"/>
                  <w:color w:val="000000"/>
                  <w:sz w:val="18"/>
                  <w:szCs w:val="18"/>
                  <w:lang w:val="es-ES" w:eastAsia="es-ES"/>
                </w:rPr>
                <w:t xml:space="preserve">Procedimiento químico o biológico para fabricación de medicamentos </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611" w:author="Iñigo De Vicente" w:date="2017-01-24T13:13:00Z"/>
                <w:rFonts w:ascii="Calibri" w:hAnsi="Calibri"/>
                <w:color w:val="000000"/>
                <w:sz w:val="18"/>
                <w:szCs w:val="18"/>
                <w:lang w:val="es-ES" w:eastAsia="es-ES"/>
              </w:rPr>
            </w:pPr>
            <w:ins w:id="2612" w:author="Iñigo De Vicente" w:date="2017-01-24T13:13:00Z">
              <w:r w:rsidRPr="00CF7FE6">
                <w:rPr>
                  <w:rFonts w:ascii="Calibri" w:hAnsi="Calibri"/>
                  <w:color w:val="000000"/>
                  <w:sz w:val="18"/>
                  <w:szCs w:val="18"/>
                  <w:lang w:val="es-ES" w:eastAsia="es-ES"/>
                </w:rPr>
                <w:t>Production of pharmaceutical products</w:t>
              </w:r>
            </w:ins>
          </w:p>
        </w:tc>
      </w:tr>
      <w:tr w:rsidR="00A55435" w:rsidRPr="00CF7FE6" w:rsidTr="006E39B8">
        <w:trPr>
          <w:trHeight w:val="300"/>
          <w:ins w:id="2613" w:author="Iñigo De Vicente" w:date="2017-01-24T13:13:00Z"/>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A55435" w:rsidRPr="00CF7FE6" w:rsidRDefault="00A55435" w:rsidP="006E39B8">
            <w:pPr>
              <w:suppressAutoHyphens w:val="0"/>
              <w:spacing w:line="240" w:lineRule="auto"/>
              <w:rPr>
                <w:ins w:id="2614" w:author="Iñigo De Vicente" w:date="2017-01-24T13:13:00Z"/>
                <w:rFonts w:ascii="Calibri" w:hAnsi="Calibri"/>
                <w:b/>
                <w:bCs/>
                <w:color w:val="000000"/>
                <w:sz w:val="18"/>
                <w:szCs w:val="18"/>
                <w:lang w:val="es-ES" w:eastAsia="es-ES"/>
              </w:rPr>
            </w:pPr>
            <w:ins w:id="2615" w:author="Iñigo De Vicente" w:date="2017-01-24T13:13:00Z">
              <w:r w:rsidRPr="00CF7FE6">
                <w:rPr>
                  <w:rFonts w:ascii="Calibri" w:hAnsi="Calibri"/>
                  <w:b/>
                  <w:bCs/>
                  <w:color w:val="000000"/>
                  <w:sz w:val="18"/>
                  <w:szCs w:val="18"/>
                  <w:lang w:val="es-ES" w:eastAsia="es-ES"/>
                </w:rPr>
                <w:t>4.f</w:t>
              </w:r>
            </w:ins>
          </w:p>
        </w:tc>
        <w:tc>
          <w:tcPr>
            <w:tcW w:w="3236" w:type="dxa"/>
            <w:tcBorders>
              <w:top w:val="nil"/>
              <w:left w:val="nil"/>
              <w:bottom w:val="single" w:sz="4" w:space="0" w:color="auto"/>
              <w:right w:val="nil"/>
            </w:tcBorders>
            <w:shd w:val="clear" w:color="auto" w:fill="auto"/>
            <w:vAlign w:val="center"/>
            <w:hideMark/>
          </w:tcPr>
          <w:p w:rsidR="00A55435" w:rsidRPr="00CF7FE6" w:rsidRDefault="00A55435" w:rsidP="006E39B8">
            <w:pPr>
              <w:suppressAutoHyphens w:val="0"/>
              <w:spacing w:line="240" w:lineRule="auto"/>
              <w:rPr>
                <w:ins w:id="2616" w:author="Iñigo De Vicente" w:date="2017-01-24T13:13:00Z"/>
                <w:rFonts w:ascii="Calibri" w:hAnsi="Calibri"/>
                <w:color w:val="000000"/>
                <w:sz w:val="18"/>
                <w:szCs w:val="18"/>
                <w:lang w:val="es-ES" w:eastAsia="es-ES"/>
              </w:rPr>
            </w:pPr>
            <w:ins w:id="2617" w:author="Iñigo De Vicente" w:date="2017-01-24T13:13:00Z">
              <w:r w:rsidRPr="00CF7FE6">
                <w:rPr>
                  <w:rFonts w:ascii="Calibri" w:hAnsi="Calibri"/>
                  <w:color w:val="000000"/>
                  <w:sz w:val="18"/>
                  <w:szCs w:val="18"/>
                  <w:lang w:val="es-ES" w:eastAsia="es-ES"/>
                </w:rPr>
                <w:t>Fabricación de explosivos y productos pirotécnicos</w:t>
              </w:r>
            </w:ins>
          </w:p>
        </w:tc>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A55435" w:rsidRPr="00CF7FE6" w:rsidRDefault="00A55435" w:rsidP="006E39B8">
            <w:pPr>
              <w:suppressAutoHyphens w:val="0"/>
              <w:spacing w:line="240" w:lineRule="auto"/>
              <w:ind w:right="214"/>
              <w:rPr>
                <w:ins w:id="2618" w:author="Iñigo De Vicente" w:date="2017-01-24T13:13:00Z"/>
                <w:rFonts w:ascii="Calibri" w:hAnsi="Calibri"/>
                <w:color w:val="000000"/>
                <w:sz w:val="18"/>
                <w:szCs w:val="18"/>
                <w:lang w:val="en-US" w:eastAsia="es-ES"/>
              </w:rPr>
            </w:pPr>
            <w:ins w:id="2619" w:author="Iñigo De Vicente" w:date="2017-01-24T13:13:00Z">
              <w:r w:rsidRPr="00CF7FE6">
                <w:rPr>
                  <w:rFonts w:ascii="Calibri" w:hAnsi="Calibri"/>
                  <w:color w:val="000000"/>
                  <w:sz w:val="18"/>
                  <w:szCs w:val="18"/>
                  <w:lang w:val="en-US" w:eastAsia="es-ES"/>
                </w:rPr>
                <w:t>Manufacture of explosives and pyrotechnic products</w:t>
              </w:r>
            </w:ins>
          </w:p>
        </w:tc>
      </w:tr>
      <w:tr w:rsidR="00A55435" w:rsidRPr="00CF7FE6" w:rsidTr="006E39B8">
        <w:trPr>
          <w:trHeight w:val="300"/>
          <w:ins w:id="2620"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621" w:author="Iñigo De Vicente" w:date="2017-01-24T13:13:00Z"/>
                <w:rFonts w:ascii="Calibri" w:hAnsi="Calibri"/>
                <w:b/>
                <w:bCs/>
                <w:color w:val="000000"/>
                <w:sz w:val="18"/>
                <w:szCs w:val="18"/>
                <w:lang w:val="es-ES" w:eastAsia="es-ES"/>
              </w:rPr>
            </w:pPr>
            <w:ins w:id="2622" w:author="Iñigo De Vicente" w:date="2017-01-24T13:13:00Z">
              <w:r w:rsidRPr="00CF7FE6">
                <w:rPr>
                  <w:rFonts w:ascii="Calibri" w:hAnsi="Calibri"/>
                  <w:b/>
                  <w:bCs/>
                  <w:color w:val="000000"/>
                  <w:sz w:val="18"/>
                  <w:szCs w:val="18"/>
                  <w:lang w:val="es-ES" w:eastAsia="es-ES"/>
                </w:rPr>
                <w:t>4.f.i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623" w:author="Iñigo De Vicente" w:date="2017-01-24T13:13:00Z"/>
                <w:rFonts w:ascii="Calibri" w:hAnsi="Calibri"/>
                <w:color w:val="000000"/>
                <w:sz w:val="18"/>
                <w:szCs w:val="18"/>
                <w:lang w:val="es-ES" w:eastAsia="es-ES"/>
              </w:rPr>
            </w:pPr>
            <w:ins w:id="2624" w:author="Iñigo De Vicente" w:date="2017-01-24T13:13:00Z">
              <w:r w:rsidRPr="00CF7FE6">
                <w:rPr>
                  <w:rFonts w:ascii="Calibri" w:hAnsi="Calibri"/>
                  <w:color w:val="000000"/>
                  <w:sz w:val="18"/>
                  <w:szCs w:val="18"/>
                  <w:lang w:val="es-ES" w:eastAsia="es-ES"/>
                </w:rPr>
                <w:t>Fabricación de explosivos</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625" w:author="Iñigo De Vicente" w:date="2017-01-24T13:13:00Z"/>
                <w:rFonts w:ascii="Calibri" w:hAnsi="Calibri"/>
                <w:color w:val="000000"/>
                <w:sz w:val="18"/>
                <w:szCs w:val="18"/>
                <w:lang w:val="es-ES" w:eastAsia="es-ES"/>
              </w:rPr>
            </w:pPr>
            <w:ins w:id="2626" w:author="Iñigo De Vicente" w:date="2017-01-24T13:13:00Z">
              <w:r w:rsidRPr="00CF7FE6">
                <w:rPr>
                  <w:rFonts w:ascii="Calibri" w:hAnsi="Calibri"/>
                  <w:color w:val="000000"/>
                  <w:sz w:val="18"/>
                  <w:szCs w:val="18"/>
                  <w:lang w:val="es-ES" w:eastAsia="es-ES"/>
                </w:rPr>
                <w:t>Production of explosives</w:t>
              </w:r>
            </w:ins>
          </w:p>
        </w:tc>
      </w:tr>
      <w:tr w:rsidR="00A55435" w:rsidRPr="00CF7FE6" w:rsidTr="006E39B8">
        <w:trPr>
          <w:trHeight w:val="300"/>
          <w:ins w:id="2627"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628" w:author="Iñigo De Vicente" w:date="2017-01-24T13:13:00Z"/>
                <w:rFonts w:ascii="Calibri" w:hAnsi="Calibri"/>
                <w:b/>
                <w:bCs/>
                <w:color w:val="000000"/>
                <w:sz w:val="18"/>
                <w:szCs w:val="18"/>
                <w:lang w:val="es-ES" w:eastAsia="es-ES"/>
              </w:rPr>
            </w:pPr>
            <w:ins w:id="2629" w:author="Iñigo De Vicente" w:date="2017-01-24T13:13:00Z">
              <w:r w:rsidRPr="00CF7FE6">
                <w:rPr>
                  <w:rFonts w:ascii="Calibri" w:hAnsi="Calibri"/>
                  <w:b/>
                  <w:bCs/>
                  <w:color w:val="000000"/>
                  <w:sz w:val="18"/>
                  <w:szCs w:val="18"/>
                  <w:lang w:val="es-ES" w:eastAsia="es-ES"/>
                </w:rPr>
                <w:t>4.f.ii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630" w:author="Iñigo De Vicente" w:date="2017-01-24T13:13:00Z"/>
                <w:rFonts w:ascii="Calibri" w:hAnsi="Calibri"/>
                <w:color w:val="000000"/>
                <w:sz w:val="18"/>
                <w:szCs w:val="18"/>
                <w:lang w:val="es-ES" w:eastAsia="es-ES"/>
              </w:rPr>
            </w:pPr>
            <w:ins w:id="2631" w:author="Iñigo De Vicente" w:date="2017-01-24T13:13:00Z">
              <w:r w:rsidRPr="00CF7FE6">
                <w:rPr>
                  <w:rFonts w:ascii="Calibri" w:hAnsi="Calibri"/>
                  <w:color w:val="000000"/>
                  <w:sz w:val="18"/>
                  <w:szCs w:val="18"/>
                  <w:lang w:val="es-ES" w:eastAsia="es-ES"/>
                </w:rPr>
                <w:t>Fabricación de productos pirotécnicos</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632" w:author="Iñigo De Vicente" w:date="2017-01-24T13:13:00Z"/>
                <w:rFonts w:ascii="Calibri" w:hAnsi="Calibri"/>
                <w:color w:val="000000"/>
                <w:sz w:val="18"/>
                <w:szCs w:val="18"/>
                <w:lang w:val="es-ES" w:eastAsia="es-ES"/>
              </w:rPr>
            </w:pPr>
            <w:ins w:id="2633" w:author="Iñigo De Vicente" w:date="2017-01-24T13:13:00Z">
              <w:r w:rsidRPr="00CF7FE6">
                <w:rPr>
                  <w:rFonts w:ascii="Calibri" w:hAnsi="Calibri"/>
                  <w:color w:val="000000"/>
                  <w:sz w:val="18"/>
                  <w:szCs w:val="18"/>
                  <w:lang w:val="es-ES" w:eastAsia="es-ES"/>
                </w:rPr>
                <w:t>Production of pyrotechnic products</w:t>
              </w:r>
            </w:ins>
          </w:p>
        </w:tc>
      </w:tr>
      <w:tr w:rsidR="00A55435" w:rsidRPr="00CF7FE6" w:rsidTr="006E39B8">
        <w:trPr>
          <w:trHeight w:val="300"/>
          <w:ins w:id="2634" w:author="Iñigo De Vicente" w:date="2017-01-24T13:13:00Z"/>
        </w:trPr>
        <w:tc>
          <w:tcPr>
            <w:tcW w:w="1315" w:type="dxa"/>
            <w:tcBorders>
              <w:top w:val="nil"/>
              <w:left w:val="single" w:sz="4" w:space="0" w:color="auto"/>
              <w:bottom w:val="single" w:sz="4" w:space="0" w:color="auto"/>
              <w:right w:val="single" w:sz="4" w:space="0" w:color="auto"/>
            </w:tcBorders>
            <w:shd w:val="clear" w:color="auto" w:fill="C6D9F1"/>
            <w:noWrap/>
            <w:vAlign w:val="bottom"/>
            <w:hideMark/>
          </w:tcPr>
          <w:p w:rsidR="00A55435" w:rsidRPr="00CF7FE6" w:rsidRDefault="00A55435" w:rsidP="006E39B8">
            <w:pPr>
              <w:suppressAutoHyphens w:val="0"/>
              <w:spacing w:line="240" w:lineRule="auto"/>
              <w:jc w:val="center"/>
              <w:rPr>
                <w:ins w:id="2635" w:author="Iñigo De Vicente" w:date="2017-01-24T13:13:00Z"/>
                <w:rFonts w:ascii="Calibri" w:hAnsi="Calibri"/>
                <w:b/>
                <w:bCs/>
                <w:color w:val="000000"/>
                <w:sz w:val="18"/>
                <w:szCs w:val="18"/>
                <w:lang w:val="es-ES" w:eastAsia="es-ES"/>
              </w:rPr>
            </w:pPr>
            <w:ins w:id="2636" w:author="Iñigo De Vicente" w:date="2017-01-24T13:13:00Z">
              <w:r w:rsidRPr="00CF7FE6">
                <w:rPr>
                  <w:rFonts w:ascii="Calibri" w:hAnsi="Calibri"/>
                  <w:b/>
                  <w:bCs/>
                  <w:color w:val="000000"/>
                  <w:sz w:val="18"/>
                  <w:szCs w:val="18"/>
                  <w:lang w:val="es-ES" w:eastAsia="es-ES"/>
                </w:rPr>
                <w:t>5</w:t>
              </w:r>
            </w:ins>
          </w:p>
        </w:tc>
        <w:tc>
          <w:tcPr>
            <w:tcW w:w="3236" w:type="dxa"/>
            <w:tcBorders>
              <w:top w:val="nil"/>
              <w:left w:val="nil"/>
              <w:bottom w:val="single" w:sz="4" w:space="0" w:color="auto"/>
              <w:right w:val="nil"/>
            </w:tcBorders>
            <w:shd w:val="clear" w:color="auto" w:fill="C6D9F1"/>
            <w:noWrap/>
            <w:vAlign w:val="center"/>
            <w:hideMark/>
          </w:tcPr>
          <w:p w:rsidR="00A55435" w:rsidRPr="00CF7FE6" w:rsidRDefault="00A55435" w:rsidP="006E39B8">
            <w:pPr>
              <w:suppressAutoHyphens w:val="0"/>
              <w:spacing w:line="240" w:lineRule="auto"/>
              <w:rPr>
                <w:ins w:id="2637" w:author="Iñigo De Vicente" w:date="2017-01-24T13:13:00Z"/>
                <w:rFonts w:ascii="Calibri" w:hAnsi="Calibri"/>
                <w:color w:val="000000"/>
                <w:sz w:val="18"/>
                <w:szCs w:val="18"/>
                <w:lang w:val="es-ES" w:eastAsia="es-ES"/>
              </w:rPr>
            </w:pPr>
            <w:ins w:id="2638" w:author="Iñigo De Vicente" w:date="2017-01-24T13:13:00Z">
              <w:r w:rsidRPr="00CF7FE6">
                <w:rPr>
                  <w:rFonts w:ascii="Calibri" w:hAnsi="Calibri"/>
                  <w:color w:val="000000"/>
                  <w:sz w:val="18"/>
                  <w:szCs w:val="18"/>
                  <w:lang w:val="es-ES" w:eastAsia="es-ES"/>
                </w:rPr>
                <w:t xml:space="preserve">Gestión de residuos y aguas residuales </w:t>
              </w:r>
            </w:ins>
          </w:p>
        </w:tc>
        <w:tc>
          <w:tcPr>
            <w:tcW w:w="3969" w:type="dxa"/>
            <w:tcBorders>
              <w:top w:val="nil"/>
              <w:left w:val="single" w:sz="4" w:space="0" w:color="auto"/>
              <w:bottom w:val="single" w:sz="4" w:space="0" w:color="auto"/>
              <w:right w:val="single" w:sz="4" w:space="0" w:color="auto"/>
            </w:tcBorders>
            <w:shd w:val="clear" w:color="auto" w:fill="C6D9F1"/>
            <w:vAlign w:val="center"/>
            <w:hideMark/>
          </w:tcPr>
          <w:p w:rsidR="00A55435" w:rsidRPr="00CF7FE6" w:rsidRDefault="00A55435" w:rsidP="006E39B8">
            <w:pPr>
              <w:suppressAutoHyphens w:val="0"/>
              <w:spacing w:line="240" w:lineRule="auto"/>
              <w:ind w:right="214"/>
              <w:rPr>
                <w:ins w:id="2639" w:author="Iñigo De Vicente" w:date="2017-01-24T13:13:00Z"/>
                <w:rFonts w:ascii="Calibri" w:hAnsi="Calibri"/>
                <w:color w:val="000000"/>
                <w:sz w:val="18"/>
                <w:szCs w:val="18"/>
                <w:lang w:val="en-US" w:eastAsia="es-ES"/>
              </w:rPr>
            </w:pPr>
            <w:ins w:id="2640" w:author="Iñigo De Vicente" w:date="2017-01-24T13:13:00Z">
              <w:r w:rsidRPr="00CF7FE6">
                <w:rPr>
                  <w:rFonts w:ascii="Calibri" w:hAnsi="Calibri"/>
                  <w:color w:val="000000"/>
                  <w:sz w:val="18"/>
                  <w:szCs w:val="18"/>
                  <w:lang w:val="en-US" w:eastAsia="es-ES"/>
                </w:rPr>
                <w:t>Waste and waste water management</w:t>
              </w:r>
            </w:ins>
          </w:p>
        </w:tc>
      </w:tr>
      <w:tr w:rsidR="00A55435" w:rsidRPr="00CF7FE6" w:rsidTr="006E39B8">
        <w:trPr>
          <w:trHeight w:val="900"/>
          <w:ins w:id="2641"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2642" w:author="Iñigo De Vicente" w:date="2017-01-24T13:13:00Z"/>
                <w:rFonts w:ascii="Calibri" w:hAnsi="Calibri"/>
                <w:b/>
                <w:bCs/>
                <w:color w:val="000000"/>
                <w:sz w:val="18"/>
                <w:szCs w:val="18"/>
                <w:lang w:val="es-ES" w:eastAsia="es-ES"/>
              </w:rPr>
            </w:pPr>
            <w:ins w:id="2643" w:author="Iñigo De Vicente" w:date="2017-01-24T13:13:00Z">
              <w:r w:rsidRPr="00CF7FE6">
                <w:rPr>
                  <w:rFonts w:ascii="Calibri" w:hAnsi="Calibri"/>
                  <w:b/>
                  <w:bCs/>
                  <w:color w:val="000000"/>
                  <w:sz w:val="18"/>
                  <w:szCs w:val="18"/>
                  <w:lang w:val="es-ES" w:eastAsia="es-ES"/>
                </w:rPr>
                <w:t>5.a</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644" w:author="Iñigo De Vicente" w:date="2017-01-24T13:13:00Z"/>
                <w:rFonts w:ascii="Calibri" w:hAnsi="Calibri"/>
                <w:color w:val="000000"/>
                <w:sz w:val="18"/>
                <w:szCs w:val="18"/>
                <w:lang w:val="es-ES" w:eastAsia="es-ES"/>
              </w:rPr>
            </w:pPr>
            <w:ins w:id="2645" w:author="Iñigo De Vicente" w:date="2017-01-24T13:13:00Z">
              <w:r w:rsidRPr="00CF7FE6">
                <w:rPr>
                  <w:rFonts w:ascii="Calibri" w:hAnsi="Calibri"/>
                  <w:color w:val="000000"/>
                  <w:sz w:val="18"/>
                  <w:szCs w:val="18"/>
                  <w:lang w:val="es-ES" w:eastAsia="es-ES"/>
                </w:rPr>
                <w:t>Valorización o eliminación de residuos peligrosos (capacidad  &gt; 10 t/d) que realicen una o más de las siguientes actividades</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646" w:author="Iñigo De Vicente" w:date="2017-01-24T13:13:00Z"/>
                <w:rFonts w:ascii="Calibri" w:hAnsi="Calibri"/>
                <w:color w:val="000000"/>
                <w:sz w:val="18"/>
                <w:szCs w:val="18"/>
                <w:lang w:val="en-US" w:eastAsia="es-ES"/>
              </w:rPr>
            </w:pPr>
            <w:ins w:id="2647" w:author="Iñigo De Vicente" w:date="2017-01-24T13:13:00Z">
              <w:r w:rsidRPr="00CF7FE6">
                <w:rPr>
                  <w:rFonts w:ascii="Calibri" w:hAnsi="Calibri"/>
                  <w:color w:val="000000"/>
                  <w:sz w:val="18"/>
                  <w:szCs w:val="18"/>
                  <w:lang w:val="en-US" w:eastAsia="es-ES"/>
                </w:rPr>
                <w:t>Disposal or recovery of hazardous waste with (capacity&gt; 10 t/d) involving one or more of following activities</w:t>
              </w:r>
            </w:ins>
          </w:p>
        </w:tc>
      </w:tr>
      <w:tr w:rsidR="00A55435" w:rsidRPr="00CF7FE6" w:rsidTr="006E39B8">
        <w:trPr>
          <w:trHeight w:val="300"/>
          <w:ins w:id="2648"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649" w:author="Iñigo De Vicente" w:date="2017-01-24T13:13:00Z"/>
                <w:rFonts w:ascii="Calibri" w:hAnsi="Calibri"/>
                <w:b/>
                <w:bCs/>
                <w:color w:val="000000"/>
                <w:sz w:val="18"/>
                <w:szCs w:val="18"/>
                <w:lang w:val="es-ES" w:eastAsia="es-ES"/>
              </w:rPr>
            </w:pPr>
            <w:ins w:id="2650" w:author="Iñigo De Vicente" w:date="2017-01-24T13:13:00Z">
              <w:r w:rsidRPr="00CF7FE6">
                <w:rPr>
                  <w:rFonts w:ascii="Calibri" w:hAnsi="Calibri"/>
                  <w:b/>
                  <w:bCs/>
                  <w:color w:val="000000"/>
                  <w:sz w:val="18"/>
                  <w:szCs w:val="18"/>
                  <w:lang w:val="es-ES" w:eastAsia="es-ES"/>
                </w:rPr>
                <w:t>5.a.i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651" w:author="Iñigo De Vicente" w:date="2017-01-24T13:13:00Z"/>
                <w:rFonts w:ascii="Calibri" w:hAnsi="Calibri"/>
                <w:color w:val="000000"/>
                <w:sz w:val="18"/>
                <w:szCs w:val="18"/>
                <w:lang w:val="es-ES" w:eastAsia="es-ES"/>
              </w:rPr>
            </w:pPr>
            <w:ins w:id="2652" w:author="Iñigo De Vicente" w:date="2017-01-24T13:13:00Z">
              <w:r w:rsidRPr="00CF7FE6">
                <w:rPr>
                  <w:rFonts w:ascii="Calibri" w:hAnsi="Calibri"/>
                  <w:color w:val="000000"/>
                  <w:sz w:val="18"/>
                  <w:szCs w:val="18"/>
                  <w:lang w:val="es-ES" w:eastAsia="es-ES"/>
                </w:rPr>
                <w:t>Tratamiento biológico</w:t>
              </w:r>
            </w:ins>
          </w:p>
        </w:tc>
        <w:tc>
          <w:tcPr>
            <w:tcW w:w="3969" w:type="dxa"/>
            <w:tcBorders>
              <w:top w:val="nil"/>
              <w:left w:val="single" w:sz="4" w:space="0" w:color="auto"/>
              <w:bottom w:val="single" w:sz="4" w:space="0" w:color="auto"/>
              <w:right w:val="single" w:sz="4" w:space="0" w:color="auto"/>
            </w:tcBorders>
            <w:shd w:val="clear" w:color="000000" w:fill="D8E4BC"/>
            <w:noWrap/>
            <w:vAlign w:val="bottom"/>
            <w:hideMark/>
          </w:tcPr>
          <w:p w:rsidR="00A55435" w:rsidRPr="00CF7FE6" w:rsidRDefault="00A55435" w:rsidP="006E39B8">
            <w:pPr>
              <w:suppressAutoHyphens w:val="0"/>
              <w:spacing w:line="240" w:lineRule="auto"/>
              <w:ind w:right="214"/>
              <w:rPr>
                <w:ins w:id="2653" w:author="Iñigo De Vicente" w:date="2017-01-24T13:13:00Z"/>
                <w:rFonts w:ascii="Calibri" w:hAnsi="Calibri"/>
                <w:color w:val="000000"/>
                <w:sz w:val="18"/>
                <w:szCs w:val="18"/>
                <w:lang w:val="es-ES" w:eastAsia="es-ES"/>
              </w:rPr>
            </w:pPr>
            <w:ins w:id="2654" w:author="Iñigo De Vicente" w:date="2017-01-24T13:13:00Z">
              <w:r w:rsidRPr="00CF7FE6">
                <w:rPr>
                  <w:rFonts w:ascii="Calibri" w:hAnsi="Calibri"/>
                  <w:color w:val="000000"/>
                  <w:sz w:val="18"/>
                  <w:szCs w:val="18"/>
                  <w:lang w:val="es-ES" w:eastAsia="es-ES"/>
                </w:rPr>
                <w:t>Biological treatment</w:t>
              </w:r>
            </w:ins>
          </w:p>
        </w:tc>
      </w:tr>
      <w:tr w:rsidR="00A55435" w:rsidRPr="00CF7FE6" w:rsidTr="006E39B8">
        <w:trPr>
          <w:trHeight w:val="300"/>
          <w:ins w:id="2655"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656" w:author="Iñigo De Vicente" w:date="2017-01-24T13:13:00Z"/>
                <w:rFonts w:ascii="Calibri" w:hAnsi="Calibri"/>
                <w:b/>
                <w:bCs/>
                <w:color w:val="000000"/>
                <w:sz w:val="18"/>
                <w:szCs w:val="18"/>
                <w:lang w:val="es-ES" w:eastAsia="es-ES"/>
              </w:rPr>
            </w:pPr>
            <w:ins w:id="2657" w:author="Iñigo De Vicente" w:date="2017-01-24T13:13:00Z">
              <w:r w:rsidRPr="00CF7FE6">
                <w:rPr>
                  <w:rFonts w:ascii="Calibri" w:hAnsi="Calibri"/>
                  <w:b/>
                  <w:bCs/>
                  <w:color w:val="000000"/>
                  <w:sz w:val="18"/>
                  <w:szCs w:val="18"/>
                  <w:lang w:val="es-ES" w:eastAsia="es-ES"/>
                </w:rPr>
                <w:t>5.a.ii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658" w:author="Iñigo De Vicente" w:date="2017-01-24T13:13:00Z"/>
                <w:rFonts w:ascii="Calibri" w:hAnsi="Calibri"/>
                <w:color w:val="000000"/>
                <w:sz w:val="18"/>
                <w:szCs w:val="18"/>
                <w:lang w:val="es-ES" w:eastAsia="es-ES"/>
              </w:rPr>
            </w:pPr>
            <w:ins w:id="2659" w:author="Iñigo De Vicente" w:date="2017-01-24T13:13:00Z">
              <w:r w:rsidRPr="00CF7FE6">
                <w:rPr>
                  <w:rFonts w:ascii="Calibri" w:hAnsi="Calibri"/>
                  <w:color w:val="000000"/>
                  <w:sz w:val="18"/>
                  <w:szCs w:val="18"/>
                  <w:lang w:val="es-ES" w:eastAsia="es-ES"/>
                </w:rPr>
                <w:t>Tratamiento físico-químico</w:t>
              </w:r>
            </w:ins>
          </w:p>
        </w:tc>
        <w:tc>
          <w:tcPr>
            <w:tcW w:w="3969" w:type="dxa"/>
            <w:tcBorders>
              <w:top w:val="nil"/>
              <w:left w:val="single" w:sz="4" w:space="0" w:color="auto"/>
              <w:bottom w:val="single" w:sz="4" w:space="0" w:color="auto"/>
              <w:right w:val="single" w:sz="4" w:space="0" w:color="auto"/>
            </w:tcBorders>
            <w:shd w:val="clear" w:color="000000" w:fill="D8E4BC"/>
            <w:noWrap/>
            <w:vAlign w:val="bottom"/>
            <w:hideMark/>
          </w:tcPr>
          <w:p w:rsidR="00A55435" w:rsidRPr="00CF7FE6" w:rsidRDefault="00A55435" w:rsidP="006E39B8">
            <w:pPr>
              <w:suppressAutoHyphens w:val="0"/>
              <w:spacing w:line="240" w:lineRule="auto"/>
              <w:ind w:right="214"/>
              <w:rPr>
                <w:ins w:id="2660" w:author="Iñigo De Vicente" w:date="2017-01-24T13:13:00Z"/>
                <w:rFonts w:ascii="Calibri" w:hAnsi="Calibri"/>
                <w:color w:val="000000"/>
                <w:sz w:val="18"/>
                <w:szCs w:val="18"/>
                <w:lang w:val="es-ES" w:eastAsia="es-ES"/>
              </w:rPr>
            </w:pPr>
            <w:ins w:id="2661" w:author="Iñigo De Vicente" w:date="2017-01-24T13:13:00Z">
              <w:r w:rsidRPr="00CF7FE6">
                <w:rPr>
                  <w:rFonts w:ascii="Calibri" w:hAnsi="Calibri"/>
                  <w:color w:val="000000"/>
                  <w:sz w:val="18"/>
                  <w:szCs w:val="18"/>
                  <w:lang w:val="es-ES" w:eastAsia="es-ES"/>
                </w:rPr>
                <w:t>Physico-chemical tratment</w:t>
              </w:r>
            </w:ins>
          </w:p>
        </w:tc>
      </w:tr>
      <w:tr w:rsidR="00A55435" w:rsidRPr="00CF7FE6" w:rsidTr="006E39B8">
        <w:trPr>
          <w:trHeight w:val="600"/>
          <w:ins w:id="2662"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663" w:author="Iñigo De Vicente" w:date="2017-01-24T13:13:00Z"/>
                <w:rFonts w:ascii="Calibri" w:hAnsi="Calibri"/>
                <w:b/>
                <w:bCs/>
                <w:color w:val="000000"/>
                <w:sz w:val="18"/>
                <w:szCs w:val="18"/>
                <w:lang w:val="es-ES" w:eastAsia="es-ES"/>
              </w:rPr>
            </w:pPr>
            <w:ins w:id="2664" w:author="Iñigo De Vicente" w:date="2017-01-24T13:13:00Z">
              <w:r w:rsidRPr="00CF7FE6">
                <w:rPr>
                  <w:rFonts w:ascii="Calibri" w:hAnsi="Calibri"/>
                  <w:b/>
                  <w:bCs/>
                  <w:color w:val="000000"/>
                  <w:sz w:val="18"/>
                  <w:szCs w:val="18"/>
                  <w:lang w:val="es-ES" w:eastAsia="es-ES"/>
                </w:rPr>
                <w:t>5.a.iii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665" w:author="Iñigo De Vicente" w:date="2017-01-24T13:13:00Z"/>
                <w:rFonts w:ascii="Calibri" w:hAnsi="Calibri"/>
                <w:color w:val="000000"/>
                <w:sz w:val="18"/>
                <w:szCs w:val="18"/>
                <w:lang w:val="es-ES" w:eastAsia="es-ES"/>
              </w:rPr>
            </w:pPr>
            <w:ins w:id="2666" w:author="Iñigo De Vicente" w:date="2017-01-24T13:13:00Z">
              <w:r w:rsidRPr="00CF7FE6">
                <w:rPr>
                  <w:rFonts w:ascii="Calibri" w:hAnsi="Calibri"/>
                  <w:color w:val="000000"/>
                  <w:sz w:val="18"/>
                  <w:szCs w:val="18"/>
                  <w:lang w:val="es-ES" w:eastAsia="es-ES"/>
                </w:rPr>
                <w:t>Combinación o mezcla previas a las operaciones mencionadas en  5.a y 5.b</w:t>
              </w:r>
            </w:ins>
          </w:p>
        </w:tc>
        <w:tc>
          <w:tcPr>
            <w:tcW w:w="3969" w:type="dxa"/>
            <w:tcBorders>
              <w:top w:val="nil"/>
              <w:left w:val="single" w:sz="4" w:space="0" w:color="auto"/>
              <w:bottom w:val="single" w:sz="4" w:space="0" w:color="auto"/>
              <w:right w:val="single" w:sz="4" w:space="0" w:color="auto"/>
            </w:tcBorders>
            <w:shd w:val="clear" w:color="000000" w:fill="D8E4BC"/>
            <w:vAlign w:val="bottom"/>
            <w:hideMark/>
          </w:tcPr>
          <w:p w:rsidR="00A55435" w:rsidRPr="00CF7FE6" w:rsidRDefault="00A55435" w:rsidP="006E39B8">
            <w:pPr>
              <w:suppressAutoHyphens w:val="0"/>
              <w:spacing w:line="240" w:lineRule="auto"/>
              <w:ind w:right="214"/>
              <w:rPr>
                <w:ins w:id="2667" w:author="Iñigo De Vicente" w:date="2017-01-24T13:13:00Z"/>
                <w:rFonts w:ascii="Calibri" w:hAnsi="Calibri"/>
                <w:color w:val="000000"/>
                <w:sz w:val="18"/>
                <w:szCs w:val="18"/>
                <w:lang w:val="en-US" w:eastAsia="es-ES"/>
              </w:rPr>
            </w:pPr>
            <w:ins w:id="2668" w:author="Iñigo De Vicente" w:date="2017-01-24T13:13:00Z">
              <w:r w:rsidRPr="00CF7FE6">
                <w:rPr>
                  <w:rFonts w:ascii="Calibri" w:hAnsi="Calibri"/>
                  <w:color w:val="000000"/>
                  <w:sz w:val="18"/>
                  <w:szCs w:val="18"/>
                  <w:lang w:val="en-US" w:eastAsia="es-ES"/>
                </w:rPr>
                <w:t>Blending or mixing prior to submission to any of the other activities listed in points 5.a and 5.b</w:t>
              </w:r>
            </w:ins>
          </w:p>
        </w:tc>
      </w:tr>
      <w:tr w:rsidR="00A55435" w:rsidRPr="00CF7FE6" w:rsidTr="006E39B8">
        <w:trPr>
          <w:trHeight w:val="600"/>
          <w:ins w:id="2669"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670" w:author="Iñigo De Vicente" w:date="2017-01-24T13:13:00Z"/>
                <w:rFonts w:ascii="Calibri" w:hAnsi="Calibri"/>
                <w:b/>
                <w:bCs/>
                <w:color w:val="000000"/>
                <w:sz w:val="18"/>
                <w:szCs w:val="18"/>
                <w:lang w:val="es-ES" w:eastAsia="es-ES"/>
              </w:rPr>
            </w:pPr>
            <w:ins w:id="2671" w:author="Iñigo De Vicente" w:date="2017-01-24T13:13:00Z">
              <w:r w:rsidRPr="00CF7FE6">
                <w:rPr>
                  <w:rFonts w:ascii="Calibri" w:hAnsi="Calibri"/>
                  <w:b/>
                  <w:bCs/>
                  <w:color w:val="000000"/>
                  <w:sz w:val="18"/>
                  <w:szCs w:val="18"/>
                  <w:lang w:val="es-ES" w:eastAsia="es-ES"/>
                </w:rPr>
                <w:t>5.a.iv</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672" w:author="Iñigo De Vicente" w:date="2017-01-24T13:13:00Z"/>
                <w:rFonts w:ascii="Calibri" w:hAnsi="Calibri"/>
                <w:color w:val="000000"/>
                <w:sz w:val="18"/>
                <w:szCs w:val="18"/>
                <w:lang w:val="es-ES" w:eastAsia="es-ES"/>
              </w:rPr>
            </w:pPr>
            <w:ins w:id="2673" w:author="Iñigo De Vicente" w:date="2017-01-24T13:13:00Z">
              <w:r w:rsidRPr="00CF7FE6">
                <w:rPr>
                  <w:rFonts w:ascii="Calibri" w:hAnsi="Calibri"/>
                  <w:color w:val="000000"/>
                  <w:sz w:val="18"/>
                  <w:szCs w:val="18"/>
                  <w:lang w:val="es-ES" w:eastAsia="es-ES"/>
                </w:rPr>
                <w:t>Reenvasado previo a cualquiera de las operaciones mencionadas en  5.a y 5.b</w:t>
              </w:r>
            </w:ins>
          </w:p>
        </w:tc>
        <w:tc>
          <w:tcPr>
            <w:tcW w:w="3969" w:type="dxa"/>
            <w:tcBorders>
              <w:top w:val="nil"/>
              <w:left w:val="single" w:sz="4" w:space="0" w:color="auto"/>
              <w:bottom w:val="single" w:sz="4" w:space="0" w:color="auto"/>
              <w:right w:val="single" w:sz="4" w:space="0" w:color="auto"/>
            </w:tcBorders>
            <w:shd w:val="clear" w:color="000000" w:fill="D8E4BC"/>
            <w:vAlign w:val="bottom"/>
            <w:hideMark/>
          </w:tcPr>
          <w:p w:rsidR="00A55435" w:rsidRPr="00CF7FE6" w:rsidRDefault="00A55435" w:rsidP="006E39B8">
            <w:pPr>
              <w:suppressAutoHyphens w:val="0"/>
              <w:spacing w:line="240" w:lineRule="auto"/>
              <w:ind w:right="214"/>
              <w:rPr>
                <w:ins w:id="2674" w:author="Iñigo De Vicente" w:date="2017-01-24T13:13:00Z"/>
                <w:rFonts w:ascii="Calibri" w:hAnsi="Calibri"/>
                <w:color w:val="000000"/>
                <w:sz w:val="18"/>
                <w:szCs w:val="18"/>
                <w:lang w:val="en-US" w:eastAsia="es-ES"/>
              </w:rPr>
            </w:pPr>
            <w:ins w:id="2675" w:author="Iñigo De Vicente" w:date="2017-01-24T13:13:00Z">
              <w:r w:rsidRPr="00CF7FE6">
                <w:rPr>
                  <w:rFonts w:ascii="Calibri" w:hAnsi="Calibri"/>
                  <w:color w:val="000000"/>
                  <w:sz w:val="18"/>
                  <w:szCs w:val="18"/>
                  <w:lang w:val="en-US" w:eastAsia="es-ES"/>
                </w:rPr>
                <w:t>Repackaging prior to submission to any of the other activities listed in points 5.a and 5.b</w:t>
              </w:r>
            </w:ins>
          </w:p>
        </w:tc>
      </w:tr>
      <w:tr w:rsidR="00A55435" w:rsidRPr="00CF7FE6" w:rsidTr="006E39B8">
        <w:trPr>
          <w:trHeight w:val="300"/>
          <w:ins w:id="2676"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677" w:author="Iñigo De Vicente" w:date="2017-01-24T13:13:00Z"/>
                <w:rFonts w:ascii="Calibri" w:hAnsi="Calibri"/>
                <w:b/>
                <w:bCs/>
                <w:color w:val="000000"/>
                <w:sz w:val="18"/>
                <w:szCs w:val="18"/>
                <w:lang w:val="es-ES" w:eastAsia="es-ES"/>
              </w:rPr>
            </w:pPr>
            <w:ins w:id="2678" w:author="Iñigo De Vicente" w:date="2017-01-24T13:13:00Z">
              <w:r w:rsidRPr="00CF7FE6">
                <w:rPr>
                  <w:rFonts w:ascii="Calibri" w:hAnsi="Calibri"/>
                  <w:b/>
                  <w:bCs/>
                  <w:color w:val="000000"/>
                  <w:sz w:val="18"/>
                  <w:szCs w:val="18"/>
                  <w:lang w:val="es-ES" w:eastAsia="es-ES"/>
                </w:rPr>
                <w:t>5.a.v</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679" w:author="Iñigo De Vicente" w:date="2017-01-24T13:13:00Z"/>
                <w:rFonts w:ascii="Calibri" w:hAnsi="Calibri"/>
                <w:color w:val="000000"/>
                <w:sz w:val="18"/>
                <w:szCs w:val="18"/>
                <w:lang w:val="es-ES" w:eastAsia="es-ES"/>
              </w:rPr>
            </w:pPr>
            <w:ins w:id="2680" w:author="Iñigo De Vicente" w:date="2017-01-24T13:13:00Z">
              <w:r w:rsidRPr="00CF7FE6">
                <w:rPr>
                  <w:rFonts w:ascii="Calibri" w:hAnsi="Calibri"/>
                  <w:color w:val="000000"/>
                  <w:sz w:val="18"/>
                  <w:szCs w:val="18"/>
                  <w:lang w:val="es-ES" w:eastAsia="es-ES"/>
                </w:rPr>
                <w:t>Recuperación o regeneración de disolventes</w:t>
              </w:r>
            </w:ins>
          </w:p>
        </w:tc>
        <w:tc>
          <w:tcPr>
            <w:tcW w:w="3969" w:type="dxa"/>
            <w:tcBorders>
              <w:top w:val="nil"/>
              <w:left w:val="single" w:sz="4" w:space="0" w:color="auto"/>
              <w:bottom w:val="single" w:sz="4" w:space="0" w:color="auto"/>
              <w:right w:val="single" w:sz="4" w:space="0" w:color="auto"/>
            </w:tcBorders>
            <w:shd w:val="clear" w:color="000000" w:fill="D8E4BC"/>
            <w:noWrap/>
            <w:vAlign w:val="bottom"/>
            <w:hideMark/>
          </w:tcPr>
          <w:p w:rsidR="00A55435" w:rsidRPr="00CF7FE6" w:rsidRDefault="00A55435" w:rsidP="006E39B8">
            <w:pPr>
              <w:suppressAutoHyphens w:val="0"/>
              <w:spacing w:line="240" w:lineRule="auto"/>
              <w:ind w:right="214"/>
              <w:rPr>
                <w:ins w:id="2681" w:author="Iñigo De Vicente" w:date="2017-01-24T13:13:00Z"/>
                <w:rFonts w:ascii="Calibri" w:hAnsi="Calibri"/>
                <w:color w:val="000000"/>
                <w:sz w:val="18"/>
                <w:szCs w:val="18"/>
                <w:lang w:val="es-ES" w:eastAsia="es-ES"/>
              </w:rPr>
            </w:pPr>
            <w:ins w:id="2682" w:author="Iñigo De Vicente" w:date="2017-01-24T13:13:00Z">
              <w:r w:rsidRPr="00CF7FE6">
                <w:rPr>
                  <w:rFonts w:ascii="Calibri" w:hAnsi="Calibri"/>
                  <w:color w:val="000000"/>
                  <w:sz w:val="18"/>
                  <w:szCs w:val="18"/>
                  <w:lang w:val="es-ES" w:eastAsia="es-ES"/>
                </w:rPr>
                <w:t>Solvent reclamation/regeneration</w:t>
              </w:r>
            </w:ins>
          </w:p>
        </w:tc>
      </w:tr>
      <w:tr w:rsidR="00A55435" w:rsidRPr="00CF7FE6" w:rsidTr="006E39B8">
        <w:trPr>
          <w:trHeight w:val="600"/>
          <w:ins w:id="2683"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684" w:author="Iñigo De Vicente" w:date="2017-01-24T13:13:00Z"/>
                <w:rFonts w:ascii="Calibri" w:hAnsi="Calibri"/>
                <w:b/>
                <w:bCs/>
                <w:color w:val="000000"/>
                <w:sz w:val="18"/>
                <w:szCs w:val="18"/>
                <w:lang w:val="es-ES" w:eastAsia="es-ES"/>
              </w:rPr>
            </w:pPr>
            <w:ins w:id="2685" w:author="Iñigo De Vicente" w:date="2017-01-24T13:13:00Z">
              <w:r w:rsidRPr="00CF7FE6">
                <w:rPr>
                  <w:rFonts w:ascii="Calibri" w:hAnsi="Calibri"/>
                  <w:b/>
                  <w:bCs/>
                  <w:color w:val="000000"/>
                  <w:sz w:val="18"/>
                  <w:szCs w:val="18"/>
                  <w:lang w:val="es-ES" w:eastAsia="es-ES"/>
                </w:rPr>
                <w:t>5.a.vi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686" w:author="Iñigo De Vicente" w:date="2017-01-24T13:13:00Z"/>
                <w:rFonts w:ascii="Calibri" w:hAnsi="Calibri"/>
                <w:color w:val="000000"/>
                <w:sz w:val="18"/>
                <w:szCs w:val="18"/>
                <w:lang w:val="es-ES" w:eastAsia="es-ES"/>
              </w:rPr>
            </w:pPr>
            <w:ins w:id="2687" w:author="Iñigo De Vicente" w:date="2017-01-24T13:13:00Z">
              <w:r w:rsidRPr="00CF7FE6">
                <w:rPr>
                  <w:rFonts w:ascii="Calibri" w:hAnsi="Calibri"/>
                  <w:color w:val="000000"/>
                  <w:sz w:val="18"/>
                  <w:szCs w:val="18"/>
                  <w:lang w:val="es-ES" w:eastAsia="es-ES"/>
                </w:rPr>
                <w:t>Reciclado o recuperación de materiales inorgánicos que no sean metales o compuestos metálicos</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688" w:author="Iñigo De Vicente" w:date="2017-01-24T13:13:00Z"/>
                <w:rFonts w:ascii="Calibri" w:hAnsi="Calibri"/>
                <w:color w:val="000000"/>
                <w:sz w:val="18"/>
                <w:szCs w:val="18"/>
                <w:lang w:val="en-US" w:eastAsia="es-ES"/>
              </w:rPr>
            </w:pPr>
            <w:ins w:id="2689" w:author="Iñigo De Vicente" w:date="2017-01-24T13:13:00Z">
              <w:r w:rsidRPr="00CF7FE6">
                <w:rPr>
                  <w:rFonts w:ascii="Calibri" w:hAnsi="Calibri"/>
                  <w:color w:val="000000"/>
                  <w:sz w:val="18"/>
                  <w:szCs w:val="18"/>
                  <w:lang w:val="en-US" w:eastAsia="es-ES"/>
                </w:rPr>
                <w:t>Recycling/reclamation of inorganic materials other than metals or metal compounds</w:t>
              </w:r>
            </w:ins>
          </w:p>
        </w:tc>
      </w:tr>
      <w:tr w:rsidR="00A55435" w:rsidRPr="00CF7FE6" w:rsidTr="006E39B8">
        <w:trPr>
          <w:trHeight w:val="300"/>
          <w:ins w:id="2690"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691" w:author="Iñigo De Vicente" w:date="2017-01-24T13:13:00Z"/>
                <w:rFonts w:ascii="Calibri" w:hAnsi="Calibri"/>
                <w:b/>
                <w:bCs/>
                <w:color w:val="000000"/>
                <w:sz w:val="18"/>
                <w:szCs w:val="18"/>
                <w:lang w:val="es-ES" w:eastAsia="es-ES"/>
              </w:rPr>
            </w:pPr>
            <w:ins w:id="2692" w:author="Iñigo De Vicente" w:date="2017-01-24T13:13:00Z">
              <w:r w:rsidRPr="00CF7FE6">
                <w:rPr>
                  <w:rFonts w:ascii="Calibri" w:hAnsi="Calibri"/>
                  <w:b/>
                  <w:bCs/>
                  <w:color w:val="000000"/>
                  <w:sz w:val="18"/>
                  <w:szCs w:val="18"/>
                  <w:lang w:val="es-ES" w:eastAsia="es-ES"/>
                </w:rPr>
                <w:t>5.a.vii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693" w:author="Iñigo De Vicente" w:date="2017-01-24T13:13:00Z"/>
                <w:rFonts w:ascii="Calibri" w:hAnsi="Calibri"/>
                <w:color w:val="000000"/>
                <w:sz w:val="18"/>
                <w:szCs w:val="18"/>
                <w:lang w:val="es-ES" w:eastAsia="es-ES"/>
              </w:rPr>
            </w:pPr>
            <w:ins w:id="2694" w:author="Iñigo De Vicente" w:date="2017-01-24T13:13:00Z">
              <w:r w:rsidRPr="00CF7FE6">
                <w:rPr>
                  <w:rFonts w:ascii="Calibri" w:hAnsi="Calibri"/>
                  <w:color w:val="000000"/>
                  <w:sz w:val="18"/>
                  <w:szCs w:val="18"/>
                  <w:lang w:val="es-ES" w:eastAsia="es-ES"/>
                </w:rPr>
                <w:t>Regeneración de ácidos o de bases</w:t>
              </w:r>
            </w:ins>
          </w:p>
        </w:tc>
        <w:tc>
          <w:tcPr>
            <w:tcW w:w="3969" w:type="dxa"/>
            <w:tcBorders>
              <w:top w:val="nil"/>
              <w:left w:val="single" w:sz="4" w:space="0" w:color="auto"/>
              <w:bottom w:val="single" w:sz="4" w:space="0" w:color="auto"/>
              <w:right w:val="single" w:sz="4" w:space="0" w:color="auto"/>
            </w:tcBorders>
            <w:shd w:val="clear" w:color="000000" w:fill="D8E4BC"/>
            <w:noWrap/>
            <w:vAlign w:val="center"/>
            <w:hideMark/>
          </w:tcPr>
          <w:p w:rsidR="00A55435" w:rsidRPr="00CF7FE6" w:rsidRDefault="00A55435" w:rsidP="006E39B8">
            <w:pPr>
              <w:suppressAutoHyphens w:val="0"/>
              <w:spacing w:line="240" w:lineRule="auto"/>
              <w:ind w:right="214"/>
              <w:rPr>
                <w:ins w:id="2695" w:author="Iñigo De Vicente" w:date="2017-01-24T13:13:00Z"/>
                <w:rFonts w:ascii="Calibri" w:hAnsi="Calibri"/>
                <w:color w:val="000000"/>
                <w:sz w:val="18"/>
                <w:szCs w:val="18"/>
                <w:lang w:val="en-US" w:eastAsia="es-ES"/>
              </w:rPr>
            </w:pPr>
            <w:ins w:id="2696" w:author="Iñigo De Vicente" w:date="2017-01-24T13:13:00Z">
              <w:r w:rsidRPr="00CF7FE6">
                <w:rPr>
                  <w:rFonts w:ascii="Calibri" w:hAnsi="Calibri"/>
                  <w:color w:val="000000"/>
                  <w:sz w:val="18"/>
                  <w:szCs w:val="18"/>
                  <w:lang w:val="en-US" w:eastAsia="es-ES"/>
                </w:rPr>
                <w:t>Regeneration of acids or  bases</w:t>
              </w:r>
            </w:ins>
          </w:p>
        </w:tc>
      </w:tr>
      <w:tr w:rsidR="00A55435" w:rsidRPr="00CF7FE6" w:rsidTr="006E39B8">
        <w:trPr>
          <w:trHeight w:val="480"/>
          <w:ins w:id="2697"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698" w:author="Iñigo De Vicente" w:date="2017-01-24T13:13:00Z"/>
                <w:rFonts w:ascii="Calibri" w:hAnsi="Calibri"/>
                <w:b/>
                <w:bCs/>
                <w:color w:val="000000"/>
                <w:sz w:val="18"/>
                <w:szCs w:val="18"/>
                <w:lang w:val="es-ES" w:eastAsia="es-ES"/>
              </w:rPr>
            </w:pPr>
            <w:ins w:id="2699" w:author="Iñigo De Vicente" w:date="2017-01-24T13:13:00Z">
              <w:r w:rsidRPr="00CF7FE6">
                <w:rPr>
                  <w:rFonts w:ascii="Calibri" w:hAnsi="Calibri"/>
                  <w:b/>
                  <w:bCs/>
                  <w:color w:val="000000"/>
                  <w:sz w:val="18"/>
                  <w:szCs w:val="18"/>
                  <w:lang w:val="es-ES" w:eastAsia="es-ES"/>
                </w:rPr>
                <w:t>5.a.viii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700" w:author="Iñigo De Vicente" w:date="2017-01-24T13:13:00Z"/>
                <w:rFonts w:ascii="Calibri" w:hAnsi="Calibri"/>
                <w:color w:val="000000"/>
                <w:sz w:val="18"/>
                <w:szCs w:val="18"/>
                <w:lang w:val="es-ES" w:eastAsia="es-ES"/>
              </w:rPr>
            </w:pPr>
            <w:ins w:id="2701" w:author="Iñigo De Vicente" w:date="2017-01-24T13:13:00Z">
              <w:r w:rsidRPr="00CF7FE6">
                <w:rPr>
                  <w:rFonts w:ascii="Calibri" w:hAnsi="Calibri"/>
                  <w:color w:val="000000"/>
                  <w:sz w:val="18"/>
                  <w:szCs w:val="18"/>
                  <w:lang w:val="es-ES" w:eastAsia="es-ES"/>
                </w:rPr>
                <w:t>Valorización de componentes utilizados para reducir la contaminación</w:t>
              </w:r>
            </w:ins>
          </w:p>
        </w:tc>
        <w:tc>
          <w:tcPr>
            <w:tcW w:w="3969" w:type="dxa"/>
            <w:tcBorders>
              <w:top w:val="nil"/>
              <w:left w:val="single" w:sz="4" w:space="0" w:color="auto"/>
              <w:bottom w:val="single" w:sz="4" w:space="0" w:color="auto"/>
              <w:right w:val="single" w:sz="4" w:space="0" w:color="auto"/>
            </w:tcBorders>
            <w:shd w:val="clear" w:color="000000" w:fill="D8E4BC"/>
            <w:noWrap/>
            <w:vAlign w:val="center"/>
            <w:hideMark/>
          </w:tcPr>
          <w:p w:rsidR="00A55435" w:rsidRPr="00CF7FE6" w:rsidRDefault="00A55435" w:rsidP="006E39B8">
            <w:pPr>
              <w:suppressAutoHyphens w:val="0"/>
              <w:spacing w:line="240" w:lineRule="auto"/>
              <w:ind w:right="214"/>
              <w:rPr>
                <w:ins w:id="2702" w:author="Iñigo De Vicente" w:date="2017-01-24T13:13:00Z"/>
                <w:rFonts w:ascii="Calibri" w:hAnsi="Calibri"/>
                <w:color w:val="000000"/>
                <w:sz w:val="18"/>
                <w:szCs w:val="18"/>
                <w:lang w:val="en-US" w:eastAsia="es-ES"/>
              </w:rPr>
            </w:pPr>
            <w:ins w:id="2703" w:author="Iñigo De Vicente" w:date="2017-01-24T13:13:00Z">
              <w:r w:rsidRPr="00CF7FE6">
                <w:rPr>
                  <w:rFonts w:ascii="Calibri" w:hAnsi="Calibri"/>
                  <w:color w:val="000000"/>
                  <w:sz w:val="18"/>
                  <w:szCs w:val="18"/>
                  <w:lang w:val="en-US" w:eastAsia="es-ES"/>
                </w:rPr>
                <w:t>Recovery of components used for pollution abatement</w:t>
              </w:r>
            </w:ins>
          </w:p>
        </w:tc>
      </w:tr>
      <w:tr w:rsidR="00A55435" w:rsidRPr="00CF7FE6" w:rsidTr="006E39B8">
        <w:trPr>
          <w:trHeight w:val="300"/>
          <w:ins w:id="2704"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705" w:author="Iñigo De Vicente" w:date="2017-01-24T13:13:00Z"/>
                <w:rFonts w:ascii="Calibri" w:hAnsi="Calibri"/>
                <w:b/>
                <w:bCs/>
                <w:color w:val="000000"/>
                <w:sz w:val="18"/>
                <w:szCs w:val="18"/>
                <w:lang w:val="es-ES" w:eastAsia="es-ES"/>
              </w:rPr>
            </w:pPr>
            <w:ins w:id="2706" w:author="Iñigo De Vicente" w:date="2017-01-24T13:13:00Z">
              <w:r w:rsidRPr="00CF7FE6">
                <w:rPr>
                  <w:rFonts w:ascii="Calibri" w:hAnsi="Calibri"/>
                  <w:b/>
                  <w:bCs/>
                  <w:color w:val="000000"/>
                  <w:sz w:val="18"/>
                  <w:szCs w:val="18"/>
                  <w:lang w:val="es-ES" w:eastAsia="es-ES"/>
                </w:rPr>
                <w:t>5.a.ix</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707" w:author="Iñigo De Vicente" w:date="2017-01-24T13:13:00Z"/>
                <w:rFonts w:ascii="Calibri" w:hAnsi="Calibri"/>
                <w:color w:val="000000"/>
                <w:sz w:val="18"/>
                <w:szCs w:val="18"/>
                <w:lang w:val="es-ES" w:eastAsia="es-ES"/>
              </w:rPr>
            </w:pPr>
            <w:ins w:id="2708" w:author="Iñigo De Vicente" w:date="2017-01-24T13:13:00Z">
              <w:r w:rsidRPr="00CF7FE6">
                <w:rPr>
                  <w:rFonts w:ascii="Calibri" w:hAnsi="Calibri"/>
                  <w:color w:val="000000"/>
                  <w:sz w:val="18"/>
                  <w:szCs w:val="18"/>
                  <w:lang w:val="es-ES" w:eastAsia="es-ES"/>
                </w:rPr>
                <w:t>Valorización de componentes procedentes de catalizadores</w:t>
              </w:r>
            </w:ins>
          </w:p>
        </w:tc>
        <w:tc>
          <w:tcPr>
            <w:tcW w:w="3969" w:type="dxa"/>
            <w:tcBorders>
              <w:top w:val="nil"/>
              <w:left w:val="single" w:sz="4" w:space="0" w:color="auto"/>
              <w:bottom w:val="single" w:sz="4" w:space="0" w:color="auto"/>
              <w:right w:val="single" w:sz="4" w:space="0" w:color="auto"/>
            </w:tcBorders>
            <w:shd w:val="clear" w:color="000000" w:fill="D8E4BC"/>
            <w:noWrap/>
            <w:vAlign w:val="center"/>
            <w:hideMark/>
          </w:tcPr>
          <w:p w:rsidR="00A55435" w:rsidRPr="00CF7FE6" w:rsidRDefault="00A55435" w:rsidP="006E39B8">
            <w:pPr>
              <w:suppressAutoHyphens w:val="0"/>
              <w:spacing w:line="240" w:lineRule="auto"/>
              <w:ind w:right="214"/>
              <w:rPr>
                <w:ins w:id="2709" w:author="Iñigo De Vicente" w:date="2017-01-24T13:13:00Z"/>
                <w:rFonts w:ascii="Calibri" w:hAnsi="Calibri"/>
                <w:color w:val="000000"/>
                <w:sz w:val="18"/>
                <w:szCs w:val="18"/>
                <w:lang w:val="en-US" w:eastAsia="es-ES"/>
              </w:rPr>
            </w:pPr>
            <w:ins w:id="2710" w:author="Iñigo De Vicente" w:date="2017-01-24T13:13:00Z">
              <w:r w:rsidRPr="00CF7FE6">
                <w:rPr>
                  <w:rFonts w:ascii="Calibri" w:hAnsi="Calibri"/>
                  <w:color w:val="000000"/>
                  <w:sz w:val="18"/>
                  <w:szCs w:val="18"/>
                  <w:lang w:val="en-US" w:eastAsia="es-ES"/>
                </w:rPr>
                <w:t>Recovery of components from catalysts</w:t>
              </w:r>
            </w:ins>
          </w:p>
        </w:tc>
      </w:tr>
      <w:tr w:rsidR="00A55435" w:rsidRPr="00CF7FE6" w:rsidTr="006E39B8">
        <w:trPr>
          <w:trHeight w:val="300"/>
          <w:ins w:id="2711"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712" w:author="Iñigo De Vicente" w:date="2017-01-24T13:13:00Z"/>
                <w:rFonts w:ascii="Calibri" w:hAnsi="Calibri"/>
                <w:b/>
                <w:bCs/>
                <w:color w:val="000000"/>
                <w:sz w:val="18"/>
                <w:szCs w:val="18"/>
                <w:lang w:val="es-ES" w:eastAsia="es-ES"/>
              </w:rPr>
            </w:pPr>
            <w:ins w:id="2713" w:author="Iñigo De Vicente" w:date="2017-01-24T13:13:00Z">
              <w:r w:rsidRPr="00CF7FE6">
                <w:rPr>
                  <w:rFonts w:ascii="Calibri" w:hAnsi="Calibri"/>
                  <w:b/>
                  <w:bCs/>
                  <w:color w:val="000000"/>
                  <w:sz w:val="18"/>
                  <w:szCs w:val="18"/>
                  <w:lang w:val="es-ES" w:eastAsia="es-ES"/>
                </w:rPr>
                <w:t>5.a.x</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714" w:author="Iñigo De Vicente" w:date="2017-01-24T13:13:00Z"/>
                <w:rFonts w:ascii="Calibri" w:hAnsi="Calibri"/>
                <w:color w:val="000000"/>
                <w:sz w:val="18"/>
                <w:szCs w:val="18"/>
                <w:lang w:val="es-ES" w:eastAsia="es-ES"/>
              </w:rPr>
            </w:pPr>
            <w:ins w:id="2715" w:author="Iñigo De Vicente" w:date="2017-01-24T13:13:00Z">
              <w:r w:rsidRPr="00CF7FE6">
                <w:rPr>
                  <w:rFonts w:ascii="Calibri" w:hAnsi="Calibri"/>
                  <w:color w:val="000000"/>
                  <w:sz w:val="18"/>
                  <w:szCs w:val="18"/>
                  <w:lang w:val="es-ES" w:eastAsia="es-ES"/>
                </w:rPr>
                <w:t>Regeneración o recuperación de aceites</w:t>
              </w:r>
            </w:ins>
          </w:p>
        </w:tc>
        <w:tc>
          <w:tcPr>
            <w:tcW w:w="3969" w:type="dxa"/>
            <w:tcBorders>
              <w:top w:val="nil"/>
              <w:left w:val="single" w:sz="4" w:space="0" w:color="auto"/>
              <w:bottom w:val="single" w:sz="4" w:space="0" w:color="auto"/>
              <w:right w:val="single" w:sz="4" w:space="0" w:color="auto"/>
            </w:tcBorders>
            <w:shd w:val="clear" w:color="000000" w:fill="D8E4BC"/>
            <w:noWrap/>
            <w:vAlign w:val="center"/>
            <w:hideMark/>
          </w:tcPr>
          <w:p w:rsidR="00A55435" w:rsidRPr="00CF7FE6" w:rsidRDefault="00A55435" w:rsidP="006E39B8">
            <w:pPr>
              <w:suppressAutoHyphens w:val="0"/>
              <w:spacing w:line="240" w:lineRule="auto"/>
              <w:ind w:right="214"/>
              <w:rPr>
                <w:ins w:id="2716" w:author="Iñigo De Vicente" w:date="2017-01-24T13:13:00Z"/>
                <w:rFonts w:ascii="Calibri" w:hAnsi="Calibri"/>
                <w:color w:val="000000"/>
                <w:sz w:val="18"/>
                <w:szCs w:val="18"/>
                <w:lang w:val="en-US" w:eastAsia="es-ES"/>
              </w:rPr>
            </w:pPr>
            <w:ins w:id="2717" w:author="Iñigo De Vicente" w:date="2017-01-24T13:13:00Z">
              <w:r w:rsidRPr="00CF7FE6">
                <w:rPr>
                  <w:rFonts w:ascii="Calibri" w:hAnsi="Calibri"/>
                  <w:color w:val="000000"/>
                  <w:sz w:val="18"/>
                  <w:szCs w:val="18"/>
                  <w:lang w:val="en-US" w:eastAsia="es-ES"/>
                </w:rPr>
                <w:t>Oil re-refining or other reuses of oil</w:t>
              </w:r>
            </w:ins>
          </w:p>
        </w:tc>
      </w:tr>
      <w:tr w:rsidR="00A55435" w:rsidRPr="00CF7FE6" w:rsidTr="006E39B8">
        <w:trPr>
          <w:trHeight w:val="480"/>
          <w:ins w:id="2718"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719" w:author="Iñigo De Vicente" w:date="2017-01-24T13:13:00Z"/>
                <w:rFonts w:ascii="Calibri" w:hAnsi="Calibri"/>
                <w:b/>
                <w:bCs/>
                <w:color w:val="000000"/>
                <w:sz w:val="18"/>
                <w:szCs w:val="18"/>
                <w:lang w:val="es-ES" w:eastAsia="es-ES"/>
              </w:rPr>
            </w:pPr>
            <w:ins w:id="2720" w:author="Iñigo De Vicente" w:date="2017-01-24T13:13:00Z">
              <w:r w:rsidRPr="00CF7FE6">
                <w:rPr>
                  <w:rFonts w:ascii="Calibri" w:hAnsi="Calibri"/>
                  <w:b/>
                  <w:bCs/>
                  <w:color w:val="000000"/>
                  <w:sz w:val="18"/>
                  <w:szCs w:val="18"/>
                  <w:lang w:val="es-ES" w:eastAsia="es-ES"/>
                </w:rPr>
                <w:t>5.a.xi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721" w:author="Iñigo De Vicente" w:date="2017-01-24T13:13:00Z"/>
                <w:rFonts w:ascii="Calibri" w:hAnsi="Calibri"/>
                <w:color w:val="000000"/>
                <w:sz w:val="18"/>
                <w:szCs w:val="18"/>
                <w:lang w:val="es-ES" w:eastAsia="es-ES"/>
              </w:rPr>
            </w:pPr>
            <w:ins w:id="2722" w:author="Iñigo De Vicente" w:date="2017-01-24T13:13:00Z">
              <w:r w:rsidRPr="00CF7FE6">
                <w:rPr>
                  <w:rFonts w:ascii="Calibri" w:hAnsi="Calibri"/>
                  <w:color w:val="000000"/>
                  <w:sz w:val="18"/>
                  <w:szCs w:val="18"/>
                  <w:lang w:val="es-ES" w:eastAsia="es-ES"/>
                </w:rPr>
                <w:t>Embalse superficial (por ejemplo, vertido de residuos líquidos o lodos en pozos, estanques o lagunas, etc.)</w:t>
              </w:r>
            </w:ins>
          </w:p>
        </w:tc>
        <w:tc>
          <w:tcPr>
            <w:tcW w:w="3969" w:type="dxa"/>
            <w:tcBorders>
              <w:top w:val="nil"/>
              <w:left w:val="single" w:sz="4" w:space="0" w:color="auto"/>
              <w:bottom w:val="single" w:sz="4" w:space="0" w:color="auto"/>
              <w:right w:val="single" w:sz="4" w:space="0" w:color="auto"/>
            </w:tcBorders>
            <w:shd w:val="clear" w:color="000000" w:fill="D8E4BC"/>
            <w:noWrap/>
            <w:vAlign w:val="center"/>
            <w:hideMark/>
          </w:tcPr>
          <w:p w:rsidR="00A55435" w:rsidRPr="00CF7FE6" w:rsidRDefault="00A55435" w:rsidP="006E39B8">
            <w:pPr>
              <w:suppressAutoHyphens w:val="0"/>
              <w:spacing w:line="240" w:lineRule="auto"/>
              <w:ind w:right="214"/>
              <w:rPr>
                <w:ins w:id="2723" w:author="Iñigo De Vicente" w:date="2017-01-24T13:13:00Z"/>
                <w:rFonts w:ascii="Calibri" w:hAnsi="Calibri"/>
                <w:color w:val="000000"/>
                <w:sz w:val="18"/>
                <w:szCs w:val="18"/>
                <w:lang w:val="es-ES" w:eastAsia="es-ES"/>
              </w:rPr>
            </w:pPr>
            <w:ins w:id="2724" w:author="Iñigo De Vicente" w:date="2017-01-24T13:13:00Z">
              <w:r w:rsidRPr="00CF7FE6">
                <w:rPr>
                  <w:rFonts w:ascii="Calibri" w:hAnsi="Calibri"/>
                  <w:color w:val="000000"/>
                  <w:sz w:val="18"/>
                  <w:szCs w:val="18"/>
                  <w:lang w:val="es-ES" w:eastAsia="es-ES"/>
                </w:rPr>
                <w:t>Surface impoundment</w:t>
              </w:r>
            </w:ins>
          </w:p>
        </w:tc>
      </w:tr>
      <w:tr w:rsidR="00A55435" w:rsidRPr="00CF7FE6" w:rsidTr="006E39B8">
        <w:trPr>
          <w:trHeight w:val="600"/>
          <w:ins w:id="2725"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2726" w:author="Iñigo De Vicente" w:date="2017-01-24T13:13:00Z"/>
                <w:rFonts w:ascii="Calibri" w:hAnsi="Calibri"/>
                <w:b/>
                <w:bCs/>
                <w:color w:val="000000"/>
                <w:sz w:val="18"/>
                <w:szCs w:val="18"/>
                <w:lang w:val="es-ES" w:eastAsia="es-ES"/>
              </w:rPr>
            </w:pPr>
            <w:ins w:id="2727" w:author="Iñigo De Vicente" w:date="2017-01-24T13:13:00Z">
              <w:r w:rsidRPr="00CF7FE6">
                <w:rPr>
                  <w:rFonts w:ascii="Calibri" w:hAnsi="Calibri"/>
                  <w:b/>
                  <w:bCs/>
                  <w:color w:val="000000"/>
                  <w:sz w:val="18"/>
                  <w:szCs w:val="18"/>
                  <w:lang w:val="es-ES" w:eastAsia="es-ES"/>
                </w:rPr>
                <w:lastRenderedPageBreak/>
                <w:t>5.b</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728" w:author="Iñigo De Vicente" w:date="2017-01-24T13:13:00Z"/>
                <w:rFonts w:ascii="Calibri" w:hAnsi="Calibri"/>
                <w:color w:val="000000"/>
                <w:sz w:val="18"/>
                <w:szCs w:val="18"/>
                <w:lang w:val="es-ES" w:eastAsia="es-ES"/>
              </w:rPr>
            </w:pPr>
            <w:ins w:id="2729" w:author="Iñigo De Vicente" w:date="2017-01-24T13:13:00Z">
              <w:r w:rsidRPr="00CF7FE6">
                <w:rPr>
                  <w:rFonts w:ascii="Calibri" w:hAnsi="Calibri"/>
                  <w:color w:val="000000"/>
                  <w:sz w:val="18"/>
                  <w:szCs w:val="18"/>
                  <w:lang w:val="es-ES" w:eastAsia="es-ES"/>
                </w:rPr>
                <w:t>Valorización o eliminación de residuos en plantas de incineración o coincineración de residuos</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730" w:author="Iñigo De Vicente" w:date="2017-01-24T13:13:00Z"/>
                <w:rFonts w:ascii="Calibri" w:hAnsi="Calibri"/>
                <w:color w:val="000000"/>
                <w:sz w:val="18"/>
                <w:szCs w:val="18"/>
                <w:lang w:val="en-US" w:eastAsia="es-ES"/>
              </w:rPr>
            </w:pPr>
            <w:ins w:id="2731" w:author="Iñigo De Vicente" w:date="2017-01-24T13:13:00Z">
              <w:r w:rsidRPr="00CF7FE6">
                <w:rPr>
                  <w:rFonts w:ascii="Calibri" w:hAnsi="Calibri"/>
                  <w:color w:val="000000"/>
                  <w:sz w:val="18"/>
                  <w:szCs w:val="18"/>
                  <w:lang w:val="en-US" w:eastAsia="es-ES"/>
                </w:rPr>
                <w:t>Disposal or recovery of waste in waste incineration plants or in waste co-incineration plants</w:t>
              </w:r>
            </w:ins>
          </w:p>
        </w:tc>
      </w:tr>
      <w:tr w:rsidR="00A55435" w:rsidRPr="00CF7FE6" w:rsidTr="006E39B8">
        <w:trPr>
          <w:trHeight w:val="300"/>
          <w:ins w:id="2732"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733" w:author="Iñigo De Vicente" w:date="2017-01-24T13:13:00Z"/>
                <w:rFonts w:ascii="Calibri" w:hAnsi="Calibri"/>
                <w:b/>
                <w:bCs/>
                <w:color w:val="000000"/>
                <w:sz w:val="18"/>
                <w:szCs w:val="18"/>
                <w:lang w:val="es-ES" w:eastAsia="es-ES"/>
              </w:rPr>
            </w:pPr>
            <w:ins w:id="2734" w:author="Iñigo De Vicente" w:date="2017-01-24T13:13:00Z">
              <w:r w:rsidRPr="00CF7FE6">
                <w:rPr>
                  <w:rFonts w:ascii="Calibri" w:hAnsi="Calibri"/>
                  <w:b/>
                  <w:bCs/>
                  <w:color w:val="000000"/>
                  <w:sz w:val="18"/>
                  <w:szCs w:val="18"/>
                  <w:lang w:val="es-ES" w:eastAsia="es-ES"/>
                </w:rPr>
                <w:t>5.b.i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735" w:author="Iñigo De Vicente" w:date="2017-01-24T13:13:00Z"/>
                <w:rFonts w:ascii="Calibri" w:hAnsi="Calibri"/>
                <w:color w:val="000000"/>
                <w:sz w:val="18"/>
                <w:szCs w:val="18"/>
                <w:lang w:val="es-ES" w:eastAsia="es-ES"/>
              </w:rPr>
            </w:pPr>
            <w:ins w:id="2736" w:author="Iñigo De Vicente" w:date="2017-01-24T13:13:00Z">
              <w:r w:rsidRPr="00CF7FE6">
                <w:rPr>
                  <w:rFonts w:ascii="Calibri" w:hAnsi="Calibri"/>
                  <w:color w:val="000000"/>
                  <w:sz w:val="18"/>
                  <w:szCs w:val="18"/>
                  <w:lang w:val="es-ES" w:eastAsia="es-ES"/>
                </w:rPr>
                <w:t>Para residuos no peligrosos,  (capacidad  &gt; 3 t/h)</w:t>
              </w:r>
            </w:ins>
          </w:p>
        </w:tc>
        <w:tc>
          <w:tcPr>
            <w:tcW w:w="3969" w:type="dxa"/>
            <w:tcBorders>
              <w:top w:val="nil"/>
              <w:left w:val="single" w:sz="4" w:space="0" w:color="auto"/>
              <w:bottom w:val="single" w:sz="4" w:space="0" w:color="auto"/>
              <w:right w:val="single" w:sz="4" w:space="0" w:color="auto"/>
            </w:tcBorders>
            <w:shd w:val="clear" w:color="000000" w:fill="D8E4BC"/>
            <w:noWrap/>
            <w:vAlign w:val="center"/>
            <w:hideMark/>
          </w:tcPr>
          <w:p w:rsidR="00A55435" w:rsidRPr="00CF7FE6" w:rsidRDefault="00A55435" w:rsidP="006E39B8">
            <w:pPr>
              <w:suppressAutoHyphens w:val="0"/>
              <w:spacing w:line="240" w:lineRule="auto"/>
              <w:ind w:right="214"/>
              <w:rPr>
                <w:ins w:id="2737" w:author="Iñigo De Vicente" w:date="2017-01-24T13:13:00Z"/>
                <w:rFonts w:ascii="Calibri" w:hAnsi="Calibri"/>
                <w:color w:val="000000"/>
                <w:sz w:val="18"/>
                <w:szCs w:val="18"/>
                <w:lang w:val="en-US" w:eastAsia="es-ES"/>
              </w:rPr>
            </w:pPr>
            <w:ins w:id="2738" w:author="Iñigo De Vicente" w:date="2017-01-24T13:13:00Z">
              <w:r w:rsidRPr="00CF7FE6">
                <w:rPr>
                  <w:rFonts w:ascii="Calibri" w:hAnsi="Calibri"/>
                  <w:color w:val="000000"/>
                  <w:sz w:val="18"/>
                  <w:szCs w:val="18"/>
                  <w:lang w:val="en-US" w:eastAsia="es-ES"/>
                </w:rPr>
                <w:t>For non-hazardous waste with a capacity &gt; 3 t/h</w:t>
              </w:r>
            </w:ins>
          </w:p>
        </w:tc>
      </w:tr>
      <w:tr w:rsidR="00A55435" w:rsidRPr="00CF7FE6" w:rsidTr="006E39B8">
        <w:trPr>
          <w:trHeight w:val="300"/>
          <w:ins w:id="2739"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740" w:author="Iñigo De Vicente" w:date="2017-01-24T13:13:00Z"/>
                <w:rFonts w:ascii="Calibri" w:hAnsi="Calibri"/>
                <w:b/>
                <w:bCs/>
                <w:color w:val="000000"/>
                <w:sz w:val="18"/>
                <w:szCs w:val="18"/>
                <w:lang w:val="es-ES" w:eastAsia="es-ES"/>
              </w:rPr>
            </w:pPr>
            <w:ins w:id="2741" w:author="Iñigo De Vicente" w:date="2017-01-24T13:13:00Z">
              <w:r w:rsidRPr="00CF7FE6">
                <w:rPr>
                  <w:rFonts w:ascii="Calibri" w:hAnsi="Calibri"/>
                  <w:b/>
                  <w:bCs/>
                  <w:color w:val="000000"/>
                  <w:sz w:val="18"/>
                  <w:szCs w:val="18"/>
                  <w:lang w:val="es-ES" w:eastAsia="es-ES"/>
                </w:rPr>
                <w:t>5.b.ii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742" w:author="Iñigo De Vicente" w:date="2017-01-24T13:13:00Z"/>
                <w:rFonts w:ascii="Calibri" w:hAnsi="Calibri"/>
                <w:color w:val="000000"/>
                <w:sz w:val="18"/>
                <w:szCs w:val="18"/>
                <w:lang w:val="es-ES" w:eastAsia="es-ES"/>
              </w:rPr>
            </w:pPr>
            <w:ins w:id="2743" w:author="Iñigo De Vicente" w:date="2017-01-24T13:13:00Z">
              <w:r w:rsidRPr="00CF7FE6">
                <w:rPr>
                  <w:rFonts w:ascii="Calibri" w:hAnsi="Calibri"/>
                  <w:color w:val="000000"/>
                  <w:sz w:val="18"/>
                  <w:szCs w:val="18"/>
                  <w:lang w:val="es-ES" w:eastAsia="es-ES"/>
                </w:rPr>
                <w:t>Para residuos peligrosos,  (capacidad  &gt; 10  t/d)</w:t>
              </w:r>
            </w:ins>
          </w:p>
        </w:tc>
        <w:tc>
          <w:tcPr>
            <w:tcW w:w="3969" w:type="dxa"/>
            <w:tcBorders>
              <w:top w:val="nil"/>
              <w:left w:val="single" w:sz="4" w:space="0" w:color="auto"/>
              <w:bottom w:val="single" w:sz="4" w:space="0" w:color="auto"/>
              <w:right w:val="single" w:sz="4" w:space="0" w:color="auto"/>
            </w:tcBorders>
            <w:shd w:val="clear" w:color="000000" w:fill="D8E4BC"/>
            <w:noWrap/>
            <w:vAlign w:val="center"/>
            <w:hideMark/>
          </w:tcPr>
          <w:p w:rsidR="00A55435" w:rsidRPr="00CF7FE6" w:rsidRDefault="00A55435" w:rsidP="006E39B8">
            <w:pPr>
              <w:suppressAutoHyphens w:val="0"/>
              <w:spacing w:line="240" w:lineRule="auto"/>
              <w:ind w:right="214"/>
              <w:rPr>
                <w:ins w:id="2744" w:author="Iñigo De Vicente" w:date="2017-01-24T13:13:00Z"/>
                <w:rFonts w:ascii="Calibri" w:hAnsi="Calibri"/>
                <w:color w:val="000000"/>
                <w:sz w:val="18"/>
                <w:szCs w:val="18"/>
                <w:lang w:val="en-US" w:eastAsia="es-ES"/>
              </w:rPr>
            </w:pPr>
            <w:ins w:id="2745" w:author="Iñigo De Vicente" w:date="2017-01-24T13:13:00Z">
              <w:r w:rsidRPr="00CF7FE6">
                <w:rPr>
                  <w:rFonts w:ascii="Calibri" w:hAnsi="Calibri"/>
                  <w:color w:val="000000"/>
                  <w:sz w:val="18"/>
                  <w:szCs w:val="18"/>
                  <w:lang w:val="en-US" w:eastAsia="es-ES"/>
                </w:rPr>
                <w:t>For hazardous waste with a capacity &gt; 10 t/d</w:t>
              </w:r>
            </w:ins>
          </w:p>
        </w:tc>
      </w:tr>
      <w:tr w:rsidR="00A55435" w:rsidRPr="00CF7FE6" w:rsidTr="006E39B8">
        <w:trPr>
          <w:trHeight w:val="600"/>
          <w:ins w:id="2746"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2747" w:author="Iñigo De Vicente" w:date="2017-01-24T13:13:00Z"/>
                <w:rFonts w:ascii="Calibri" w:hAnsi="Calibri"/>
                <w:b/>
                <w:bCs/>
                <w:color w:val="000000"/>
                <w:sz w:val="18"/>
                <w:szCs w:val="18"/>
                <w:lang w:val="es-ES" w:eastAsia="es-ES"/>
              </w:rPr>
            </w:pPr>
            <w:ins w:id="2748" w:author="Iñigo De Vicente" w:date="2017-01-24T13:13:00Z">
              <w:r w:rsidRPr="00CF7FE6">
                <w:rPr>
                  <w:rFonts w:ascii="Calibri" w:hAnsi="Calibri"/>
                  <w:b/>
                  <w:bCs/>
                  <w:color w:val="000000"/>
                  <w:sz w:val="18"/>
                  <w:szCs w:val="18"/>
                  <w:lang w:val="es-ES" w:eastAsia="es-ES"/>
                </w:rPr>
                <w:t>5.c</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749" w:author="Iñigo De Vicente" w:date="2017-01-24T13:13:00Z"/>
                <w:rFonts w:ascii="Calibri" w:hAnsi="Calibri"/>
                <w:color w:val="000000"/>
                <w:sz w:val="18"/>
                <w:szCs w:val="18"/>
                <w:lang w:val="es-ES" w:eastAsia="es-ES"/>
              </w:rPr>
            </w:pPr>
            <w:ins w:id="2750" w:author="Iñigo De Vicente" w:date="2017-01-24T13:13:00Z">
              <w:r w:rsidRPr="00CF7FE6">
                <w:rPr>
                  <w:rFonts w:ascii="Calibri" w:hAnsi="Calibri"/>
                  <w:color w:val="000000"/>
                  <w:sz w:val="18"/>
                  <w:szCs w:val="18"/>
                  <w:lang w:val="es-ES" w:eastAsia="es-ES"/>
                </w:rPr>
                <w:t>Eliminación de residuos no peligrosos (capacidad &gt; 50 t/d), que incluyan una o más de las siguientes actividades</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751" w:author="Iñigo De Vicente" w:date="2017-01-24T13:13:00Z"/>
                <w:rFonts w:ascii="Calibri" w:hAnsi="Calibri"/>
                <w:color w:val="000000"/>
                <w:sz w:val="18"/>
                <w:szCs w:val="18"/>
                <w:lang w:val="en-US" w:eastAsia="es-ES"/>
              </w:rPr>
            </w:pPr>
            <w:ins w:id="2752" w:author="Iñigo De Vicente" w:date="2017-01-24T13:13:00Z">
              <w:r w:rsidRPr="00CF7FE6">
                <w:rPr>
                  <w:rFonts w:ascii="Calibri" w:hAnsi="Calibri"/>
                  <w:color w:val="000000"/>
                  <w:sz w:val="18"/>
                  <w:szCs w:val="18"/>
                  <w:lang w:val="en-US" w:eastAsia="es-ES"/>
                </w:rPr>
                <w:t>Disposal of non-hazardous waste (capacity &gt; 50 t/d) involving one or more of the following activities</w:t>
              </w:r>
            </w:ins>
          </w:p>
        </w:tc>
      </w:tr>
      <w:tr w:rsidR="00A55435" w:rsidRPr="00CF7FE6" w:rsidTr="006E39B8">
        <w:trPr>
          <w:trHeight w:val="300"/>
          <w:ins w:id="2753"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754" w:author="Iñigo De Vicente" w:date="2017-01-24T13:13:00Z"/>
                <w:rFonts w:ascii="Calibri" w:hAnsi="Calibri"/>
                <w:b/>
                <w:bCs/>
                <w:color w:val="000000"/>
                <w:sz w:val="18"/>
                <w:szCs w:val="18"/>
                <w:lang w:val="es-ES" w:eastAsia="es-ES"/>
              </w:rPr>
            </w:pPr>
            <w:ins w:id="2755" w:author="Iñigo De Vicente" w:date="2017-01-24T13:13:00Z">
              <w:r w:rsidRPr="00CF7FE6">
                <w:rPr>
                  <w:rFonts w:ascii="Calibri" w:hAnsi="Calibri"/>
                  <w:b/>
                  <w:bCs/>
                  <w:color w:val="000000"/>
                  <w:sz w:val="18"/>
                  <w:szCs w:val="18"/>
                  <w:lang w:val="es-ES" w:eastAsia="es-ES"/>
                </w:rPr>
                <w:t>5.c.i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756" w:author="Iñigo De Vicente" w:date="2017-01-24T13:13:00Z"/>
                <w:rFonts w:ascii="Calibri" w:hAnsi="Calibri"/>
                <w:color w:val="000000"/>
                <w:sz w:val="18"/>
                <w:szCs w:val="18"/>
                <w:lang w:val="es-ES" w:eastAsia="es-ES"/>
              </w:rPr>
            </w:pPr>
            <w:ins w:id="2757" w:author="Iñigo De Vicente" w:date="2017-01-24T13:13:00Z">
              <w:r w:rsidRPr="00CF7FE6">
                <w:rPr>
                  <w:rFonts w:ascii="Calibri" w:hAnsi="Calibri"/>
                  <w:color w:val="000000"/>
                  <w:sz w:val="18"/>
                  <w:szCs w:val="18"/>
                  <w:lang w:val="es-ES" w:eastAsia="es-ES"/>
                </w:rPr>
                <w:t>Tratamiento biológico</w:t>
              </w:r>
            </w:ins>
          </w:p>
        </w:tc>
        <w:tc>
          <w:tcPr>
            <w:tcW w:w="3969" w:type="dxa"/>
            <w:tcBorders>
              <w:top w:val="nil"/>
              <w:left w:val="single" w:sz="4" w:space="0" w:color="auto"/>
              <w:bottom w:val="single" w:sz="4" w:space="0" w:color="auto"/>
              <w:right w:val="single" w:sz="4" w:space="0" w:color="auto"/>
            </w:tcBorders>
            <w:shd w:val="clear" w:color="000000" w:fill="D8E4BC"/>
            <w:noWrap/>
            <w:vAlign w:val="center"/>
            <w:hideMark/>
          </w:tcPr>
          <w:p w:rsidR="00A55435" w:rsidRPr="00CF7FE6" w:rsidRDefault="00A55435" w:rsidP="006E39B8">
            <w:pPr>
              <w:suppressAutoHyphens w:val="0"/>
              <w:spacing w:line="240" w:lineRule="auto"/>
              <w:ind w:right="214"/>
              <w:rPr>
                <w:ins w:id="2758" w:author="Iñigo De Vicente" w:date="2017-01-24T13:13:00Z"/>
                <w:rFonts w:ascii="Calibri" w:hAnsi="Calibri"/>
                <w:color w:val="000000"/>
                <w:sz w:val="18"/>
                <w:szCs w:val="18"/>
                <w:lang w:val="es-ES" w:eastAsia="es-ES"/>
              </w:rPr>
            </w:pPr>
            <w:ins w:id="2759" w:author="Iñigo De Vicente" w:date="2017-01-24T13:13:00Z">
              <w:r w:rsidRPr="00CF7FE6">
                <w:rPr>
                  <w:rFonts w:ascii="Calibri" w:hAnsi="Calibri"/>
                  <w:color w:val="000000"/>
                  <w:sz w:val="18"/>
                  <w:szCs w:val="18"/>
                  <w:lang w:val="es-ES" w:eastAsia="es-ES"/>
                </w:rPr>
                <w:t>Biological treatment</w:t>
              </w:r>
            </w:ins>
          </w:p>
        </w:tc>
      </w:tr>
      <w:tr w:rsidR="00A55435" w:rsidRPr="00CF7FE6" w:rsidTr="006E39B8">
        <w:trPr>
          <w:trHeight w:val="300"/>
          <w:ins w:id="2760"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761" w:author="Iñigo De Vicente" w:date="2017-01-24T13:13:00Z"/>
                <w:rFonts w:ascii="Calibri" w:hAnsi="Calibri"/>
                <w:b/>
                <w:bCs/>
                <w:color w:val="000000"/>
                <w:sz w:val="18"/>
                <w:szCs w:val="18"/>
                <w:lang w:val="es-ES" w:eastAsia="es-ES"/>
              </w:rPr>
            </w:pPr>
            <w:ins w:id="2762" w:author="Iñigo De Vicente" w:date="2017-01-24T13:13:00Z">
              <w:r w:rsidRPr="00CF7FE6">
                <w:rPr>
                  <w:rFonts w:ascii="Calibri" w:hAnsi="Calibri"/>
                  <w:b/>
                  <w:bCs/>
                  <w:color w:val="000000"/>
                  <w:sz w:val="18"/>
                  <w:szCs w:val="18"/>
                  <w:lang w:val="es-ES" w:eastAsia="es-ES"/>
                </w:rPr>
                <w:t>5.c.ii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763" w:author="Iñigo De Vicente" w:date="2017-01-24T13:13:00Z"/>
                <w:rFonts w:ascii="Calibri" w:hAnsi="Calibri"/>
                <w:color w:val="000000"/>
                <w:sz w:val="18"/>
                <w:szCs w:val="18"/>
                <w:lang w:val="es-ES" w:eastAsia="es-ES"/>
              </w:rPr>
            </w:pPr>
            <w:ins w:id="2764" w:author="Iñigo De Vicente" w:date="2017-01-24T13:13:00Z">
              <w:r w:rsidRPr="00CF7FE6">
                <w:rPr>
                  <w:rFonts w:ascii="Calibri" w:hAnsi="Calibri"/>
                  <w:color w:val="000000"/>
                  <w:sz w:val="18"/>
                  <w:szCs w:val="18"/>
                  <w:lang w:val="es-ES" w:eastAsia="es-ES"/>
                </w:rPr>
                <w:t>Tratamiento físico-químico</w:t>
              </w:r>
            </w:ins>
          </w:p>
        </w:tc>
        <w:tc>
          <w:tcPr>
            <w:tcW w:w="3969" w:type="dxa"/>
            <w:tcBorders>
              <w:top w:val="nil"/>
              <w:left w:val="single" w:sz="4" w:space="0" w:color="auto"/>
              <w:bottom w:val="single" w:sz="4" w:space="0" w:color="auto"/>
              <w:right w:val="single" w:sz="4" w:space="0" w:color="auto"/>
            </w:tcBorders>
            <w:shd w:val="clear" w:color="000000" w:fill="D8E4BC"/>
            <w:noWrap/>
            <w:vAlign w:val="center"/>
            <w:hideMark/>
          </w:tcPr>
          <w:p w:rsidR="00A55435" w:rsidRPr="00CF7FE6" w:rsidRDefault="00A55435" w:rsidP="006E39B8">
            <w:pPr>
              <w:suppressAutoHyphens w:val="0"/>
              <w:spacing w:line="240" w:lineRule="auto"/>
              <w:ind w:right="214"/>
              <w:rPr>
                <w:ins w:id="2765" w:author="Iñigo De Vicente" w:date="2017-01-24T13:13:00Z"/>
                <w:rFonts w:ascii="Calibri" w:hAnsi="Calibri"/>
                <w:color w:val="000000"/>
                <w:sz w:val="18"/>
                <w:szCs w:val="18"/>
                <w:lang w:val="es-ES" w:eastAsia="es-ES"/>
              </w:rPr>
            </w:pPr>
            <w:ins w:id="2766" w:author="Iñigo De Vicente" w:date="2017-01-24T13:13:00Z">
              <w:r w:rsidRPr="00CF7FE6">
                <w:rPr>
                  <w:rFonts w:ascii="Calibri" w:hAnsi="Calibri"/>
                  <w:color w:val="000000"/>
                  <w:sz w:val="18"/>
                  <w:szCs w:val="18"/>
                  <w:lang w:val="es-ES" w:eastAsia="es-ES"/>
                </w:rPr>
                <w:t>Physico-chemical tratment</w:t>
              </w:r>
            </w:ins>
          </w:p>
        </w:tc>
      </w:tr>
      <w:tr w:rsidR="00A55435" w:rsidRPr="00CF7FE6" w:rsidTr="006E39B8">
        <w:trPr>
          <w:trHeight w:val="600"/>
          <w:ins w:id="2767"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768" w:author="Iñigo De Vicente" w:date="2017-01-24T13:13:00Z"/>
                <w:rFonts w:ascii="Calibri" w:hAnsi="Calibri"/>
                <w:b/>
                <w:bCs/>
                <w:color w:val="000000"/>
                <w:sz w:val="18"/>
                <w:szCs w:val="18"/>
                <w:lang w:val="es-ES" w:eastAsia="es-ES"/>
              </w:rPr>
            </w:pPr>
            <w:ins w:id="2769" w:author="Iñigo De Vicente" w:date="2017-01-24T13:13:00Z">
              <w:r w:rsidRPr="00CF7FE6">
                <w:rPr>
                  <w:rFonts w:ascii="Calibri" w:hAnsi="Calibri"/>
                  <w:b/>
                  <w:bCs/>
                  <w:color w:val="000000"/>
                  <w:sz w:val="18"/>
                  <w:szCs w:val="18"/>
                  <w:lang w:val="es-ES" w:eastAsia="es-ES"/>
                </w:rPr>
                <w:t>5.c.iii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770" w:author="Iñigo De Vicente" w:date="2017-01-24T13:13:00Z"/>
                <w:rFonts w:ascii="Calibri" w:hAnsi="Calibri"/>
                <w:color w:val="000000"/>
                <w:sz w:val="18"/>
                <w:szCs w:val="18"/>
                <w:lang w:val="es-ES" w:eastAsia="es-ES"/>
              </w:rPr>
            </w:pPr>
            <w:ins w:id="2771" w:author="Iñigo De Vicente" w:date="2017-01-24T13:13:00Z">
              <w:r w:rsidRPr="00CF7FE6">
                <w:rPr>
                  <w:rFonts w:ascii="Calibri" w:hAnsi="Calibri"/>
                  <w:color w:val="000000"/>
                  <w:sz w:val="18"/>
                  <w:szCs w:val="18"/>
                  <w:lang w:val="es-ES" w:eastAsia="es-ES"/>
                </w:rPr>
                <w:t>Tratamiento previo a la incineración o coincineración</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772" w:author="Iñigo De Vicente" w:date="2017-01-24T13:13:00Z"/>
                <w:rFonts w:ascii="Calibri" w:hAnsi="Calibri"/>
                <w:color w:val="000000"/>
                <w:sz w:val="18"/>
                <w:szCs w:val="18"/>
                <w:lang w:val="en-US" w:eastAsia="es-ES"/>
              </w:rPr>
            </w:pPr>
            <w:ins w:id="2773" w:author="Iñigo De Vicente" w:date="2017-01-24T13:13:00Z">
              <w:r w:rsidRPr="00CF7FE6">
                <w:rPr>
                  <w:rFonts w:ascii="Calibri" w:hAnsi="Calibri"/>
                  <w:color w:val="000000"/>
                  <w:sz w:val="18"/>
                  <w:szCs w:val="18"/>
                  <w:lang w:val="en-US" w:eastAsia="es-ES"/>
                </w:rPr>
                <w:t>Pre-treatment of wate for incineration or co-incineration</w:t>
              </w:r>
            </w:ins>
          </w:p>
        </w:tc>
      </w:tr>
      <w:tr w:rsidR="00A55435" w:rsidRPr="00CF7FE6" w:rsidTr="006E39B8">
        <w:trPr>
          <w:trHeight w:val="300"/>
          <w:ins w:id="2774"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775" w:author="Iñigo De Vicente" w:date="2017-01-24T13:13:00Z"/>
                <w:rFonts w:ascii="Calibri" w:hAnsi="Calibri"/>
                <w:b/>
                <w:bCs/>
                <w:color w:val="000000"/>
                <w:sz w:val="18"/>
                <w:szCs w:val="18"/>
                <w:lang w:val="es-ES" w:eastAsia="es-ES"/>
              </w:rPr>
            </w:pPr>
            <w:ins w:id="2776" w:author="Iñigo De Vicente" w:date="2017-01-24T13:13:00Z">
              <w:r w:rsidRPr="00CF7FE6">
                <w:rPr>
                  <w:rFonts w:ascii="Calibri" w:hAnsi="Calibri"/>
                  <w:b/>
                  <w:bCs/>
                  <w:color w:val="000000"/>
                  <w:sz w:val="18"/>
                  <w:szCs w:val="18"/>
                  <w:lang w:val="es-ES" w:eastAsia="es-ES"/>
                </w:rPr>
                <w:t>5.c.iv</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777" w:author="Iñigo De Vicente" w:date="2017-01-24T13:13:00Z"/>
                <w:rFonts w:ascii="Calibri" w:hAnsi="Calibri"/>
                <w:color w:val="000000"/>
                <w:sz w:val="18"/>
                <w:szCs w:val="18"/>
                <w:lang w:val="es-ES" w:eastAsia="es-ES"/>
              </w:rPr>
            </w:pPr>
            <w:ins w:id="2778" w:author="Iñigo De Vicente" w:date="2017-01-24T13:13:00Z">
              <w:r w:rsidRPr="00CF7FE6">
                <w:rPr>
                  <w:rFonts w:ascii="Calibri" w:hAnsi="Calibri"/>
                  <w:color w:val="000000"/>
                  <w:sz w:val="18"/>
                  <w:szCs w:val="18"/>
                  <w:lang w:val="es-ES" w:eastAsia="es-ES"/>
                </w:rPr>
                <w:t>Tratamiento de escorias y cenizas</w:t>
              </w:r>
            </w:ins>
          </w:p>
        </w:tc>
        <w:tc>
          <w:tcPr>
            <w:tcW w:w="3969" w:type="dxa"/>
            <w:tcBorders>
              <w:top w:val="nil"/>
              <w:left w:val="single" w:sz="4" w:space="0" w:color="auto"/>
              <w:bottom w:val="single" w:sz="4" w:space="0" w:color="auto"/>
              <w:right w:val="single" w:sz="4" w:space="0" w:color="auto"/>
            </w:tcBorders>
            <w:shd w:val="clear" w:color="000000" w:fill="D8E4BC"/>
            <w:noWrap/>
            <w:vAlign w:val="center"/>
            <w:hideMark/>
          </w:tcPr>
          <w:p w:rsidR="00A55435" w:rsidRPr="00CF7FE6" w:rsidRDefault="00A55435" w:rsidP="006E39B8">
            <w:pPr>
              <w:suppressAutoHyphens w:val="0"/>
              <w:spacing w:line="240" w:lineRule="auto"/>
              <w:ind w:right="214"/>
              <w:rPr>
                <w:ins w:id="2779" w:author="Iñigo De Vicente" w:date="2017-01-24T13:13:00Z"/>
                <w:rFonts w:ascii="Calibri" w:hAnsi="Calibri"/>
                <w:color w:val="000000"/>
                <w:sz w:val="18"/>
                <w:szCs w:val="18"/>
                <w:lang w:val="en-US" w:eastAsia="es-ES"/>
              </w:rPr>
            </w:pPr>
            <w:ins w:id="2780" w:author="Iñigo De Vicente" w:date="2017-01-24T13:13:00Z">
              <w:r w:rsidRPr="00CF7FE6">
                <w:rPr>
                  <w:rFonts w:ascii="Calibri" w:hAnsi="Calibri"/>
                  <w:color w:val="000000"/>
                  <w:sz w:val="18"/>
                  <w:szCs w:val="18"/>
                  <w:lang w:val="en-US" w:eastAsia="es-ES"/>
                </w:rPr>
                <w:t>Treatment of slags and ashes</w:t>
              </w:r>
            </w:ins>
          </w:p>
        </w:tc>
      </w:tr>
      <w:tr w:rsidR="00A55435" w:rsidRPr="00CF7FE6" w:rsidTr="006E39B8">
        <w:trPr>
          <w:trHeight w:val="900"/>
          <w:ins w:id="2781"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782" w:author="Iñigo De Vicente" w:date="2017-01-24T13:13:00Z"/>
                <w:rFonts w:ascii="Calibri" w:hAnsi="Calibri"/>
                <w:b/>
                <w:bCs/>
                <w:color w:val="000000"/>
                <w:sz w:val="18"/>
                <w:szCs w:val="18"/>
                <w:lang w:val="es-ES" w:eastAsia="es-ES"/>
              </w:rPr>
            </w:pPr>
            <w:ins w:id="2783" w:author="Iñigo De Vicente" w:date="2017-01-24T13:13:00Z">
              <w:r w:rsidRPr="00CF7FE6">
                <w:rPr>
                  <w:rFonts w:ascii="Calibri" w:hAnsi="Calibri"/>
                  <w:b/>
                  <w:bCs/>
                  <w:color w:val="000000"/>
                  <w:sz w:val="18"/>
                  <w:szCs w:val="18"/>
                  <w:lang w:val="es-ES" w:eastAsia="es-ES"/>
                </w:rPr>
                <w:t>5.c.v</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784" w:author="Iñigo De Vicente" w:date="2017-01-24T13:13:00Z"/>
                <w:rFonts w:ascii="Calibri" w:hAnsi="Calibri"/>
                <w:color w:val="000000"/>
                <w:sz w:val="18"/>
                <w:szCs w:val="18"/>
                <w:lang w:val="es-ES" w:eastAsia="es-ES"/>
              </w:rPr>
            </w:pPr>
            <w:ins w:id="2785" w:author="Iñigo De Vicente" w:date="2017-01-24T13:13:00Z">
              <w:r w:rsidRPr="00CF7FE6">
                <w:rPr>
                  <w:rFonts w:ascii="Calibri" w:hAnsi="Calibri"/>
                  <w:color w:val="000000"/>
                  <w:sz w:val="18"/>
                  <w:szCs w:val="18"/>
                  <w:lang w:val="es-ES" w:eastAsia="es-ES"/>
                </w:rPr>
                <w:t>Tratamiento en trituradoras de residuos metálicos, incluyendo los residuos  eléctricos y electrónicos y los vehículos al final de su vida útil y sus componentes</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786" w:author="Iñigo De Vicente" w:date="2017-01-24T13:13:00Z"/>
                <w:rFonts w:ascii="Calibri" w:hAnsi="Calibri"/>
                <w:color w:val="000000"/>
                <w:sz w:val="18"/>
                <w:szCs w:val="18"/>
                <w:lang w:val="en-US" w:eastAsia="es-ES"/>
              </w:rPr>
            </w:pPr>
            <w:ins w:id="2787" w:author="Iñigo De Vicente" w:date="2017-01-24T13:13:00Z">
              <w:r w:rsidRPr="00CF7FE6">
                <w:rPr>
                  <w:rFonts w:ascii="Calibri" w:hAnsi="Calibri"/>
                  <w:color w:val="000000"/>
                  <w:sz w:val="18"/>
                  <w:szCs w:val="18"/>
                  <w:lang w:val="en-US" w:eastAsia="es-ES"/>
                </w:rPr>
                <w:t>Treatment in shredders of metal waste, including waste electrical and electronic equipment and end-of-life vehicles and thir components</w:t>
              </w:r>
            </w:ins>
          </w:p>
        </w:tc>
      </w:tr>
      <w:tr w:rsidR="00A55435" w:rsidRPr="00CF7FE6" w:rsidTr="006E39B8">
        <w:trPr>
          <w:trHeight w:val="600"/>
          <w:ins w:id="2788"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2789" w:author="Iñigo De Vicente" w:date="2017-01-24T13:13:00Z"/>
                <w:rFonts w:ascii="Calibri" w:hAnsi="Calibri"/>
                <w:b/>
                <w:bCs/>
                <w:color w:val="000000"/>
                <w:sz w:val="18"/>
                <w:szCs w:val="18"/>
                <w:lang w:val="es-ES" w:eastAsia="es-ES"/>
              </w:rPr>
            </w:pPr>
            <w:ins w:id="2790" w:author="Iñigo De Vicente" w:date="2017-01-24T13:13:00Z">
              <w:r w:rsidRPr="00CF7FE6">
                <w:rPr>
                  <w:rFonts w:ascii="Calibri" w:hAnsi="Calibri"/>
                  <w:b/>
                  <w:bCs/>
                  <w:color w:val="000000"/>
                  <w:sz w:val="18"/>
                  <w:szCs w:val="18"/>
                  <w:lang w:val="es-ES" w:eastAsia="es-ES"/>
                </w:rPr>
                <w:t>5.d</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791" w:author="Iñigo De Vicente" w:date="2017-01-24T13:13:00Z"/>
                <w:rFonts w:ascii="Calibri" w:hAnsi="Calibri"/>
                <w:color w:val="000000"/>
                <w:sz w:val="18"/>
                <w:szCs w:val="18"/>
                <w:lang w:val="es-ES" w:eastAsia="es-ES"/>
              </w:rPr>
            </w:pPr>
            <w:ins w:id="2792" w:author="Iñigo De Vicente" w:date="2017-01-24T13:13:00Z">
              <w:r w:rsidRPr="00CF7FE6">
                <w:rPr>
                  <w:rFonts w:ascii="Calibri" w:hAnsi="Calibri"/>
                  <w:color w:val="000000"/>
                  <w:sz w:val="18"/>
                  <w:szCs w:val="18"/>
                  <w:lang w:val="es-ES" w:eastAsia="es-ES"/>
                </w:rPr>
                <w:t>Vertederos (recepción &gt; 10 t/d  o cap.  &gt; 25.000 t), excluidos los vertederos de inertes</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793" w:author="Iñigo De Vicente" w:date="2017-01-24T13:13:00Z"/>
                <w:rFonts w:ascii="Calibri" w:hAnsi="Calibri"/>
                <w:color w:val="000000"/>
                <w:sz w:val="18"/>
                <w:szCs w:val="18"/>
                <w:lang w:val="en-US" w:eastAsia="es-ES"/>
              </w:rPr>
            </w:pPr>
            <w:ins w:id="2794" w:author="Iñigo De Vicente" w:date="2017-01-24T13:13:00Z">
              <w:r w:rsidRPr="00CF7FE6">
                <w:rPr>
                  <w:rFonts w:ascii="Calibri" w:hAnsi="Calibri"/>
                  <w:color w:val="000000"/>
                  <w:sz w:val="18"/>
                  <w:szCs w:val="18"/>
                  <w:lang w:val="en-US" w:eastAsia="es-ES"/>
                </w:rPr>
                <w:t>Landfills (receiving &gt; 10 t/d or capacity &gt; 25,000 t) excluding landfills of inert waste</w:t>
              </w:r>
            </w:ins>
          </w:p>
        </w:tc>
      </w:tr>
      <w:tr w:rsidR="00A55435" w:rsidRPr="00CF7FE6" w:rsidTr="006E39B8">
        <w:trPr>
          <w:trHeight w:val="600"/>
          <w:ins w:id="2795"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2796" w:author="Iñigo De Vicente" w:date="2017-01-24T13:13:00Z"/>
                <w:rFonts w:ascii="Calibri" w:hAnsi="Calibri"/>
                <w:b/>
                <w:bCs/>
                <w:color w:val="000000"/>
                <w:sz w:val="18"/>
                <w:szCs w:val="18"/>
                <w:lang w:val="es-ES" w:eastAsia="es-ES"/>
              </w:rPr>
            </w:pPr>
            <w:ins w:id="2797" w:author="Iñigo De Vicente" w:date="2017-01-24T13:13:00Z">
              <w:r w:rsidRPr="00CF7FE6">
                <w:rPr>
                  <w:rFonts w:ascii="Calibri" w:hAnsi="Calibri"/>
                  <w:b/>
                  <w:bCs/>
                  <w:color w:val="000000"/>
                  <w:sz w:val="18"/>
                  <w:szCs w:val="18"/>
                  <w:lang w:val="es-ES" w:eastAsia="es-ES"/>
                </w:rPr>
                <w:t>5.e</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798" w:author="Iñigo De Vicente" w:date="2017-01-24T13:13:00Z"/>
                <w:rFonts w:ascii="Calibri" w:hAnsi="Calibri"/>
                <w:color w:val="000000"/>
                <w:sz w:val="18"/>
                <w:szCs w:val="18"/>
                <w:lang w:val="es-ES" w:eastAsia="es-ES"/>
              </w:rPr>
            </w:pPr>
            <w:ins w:id="2799" w:author="Iñigo De Vicente" w:date="2017-01-24T13:13:00Z">
              <w:r w:rsidRPr="00CF7FE6">
                <w:rPr>
                  <w:rFonts w:ascii="Calibri" w:hAnsi="Calibri"/>
                  <w:color w:val="000000"/>
                  <w:sz w:val="18"/>
                  <w:szCs w:val="18"/>
                  <w:lang w:val="es-ES" w:eastAsia="es-ES"/>
                </w:rPr>
                <w:t>Eliminación o aprovechamiento de canales o desechos animales (capacidad  &gt; 10 t/d)</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800" w:author="Iñigo De Vicente" w:date="2017-01-24T13:13:00Z"/>
                <w:rFonts w:ascii="Calibri" w:hAnsi="Calibri"/>
                <w:color w:val="000000"/>
                <w:sz w:val="18"/>
                <w:szCs w:val="18"/>
                <w:lang w:val="en-US" w:eastAsia="es-ES"/>
              </w:rPr>
            </w:pPr>
            <w:ins w:id="2801" w:author="Iñigo De Vicente" w:date="2017-01-24T13:13:00Z">
              <w:r w:rsidRPr="00CF7FE6">
                <w:rPr>
                  <w:rFonts w:ascii="Calibri" w:hAnsi="Calibri"/>
                  <w:color w:val="000000"/>
                  <w:sz w:val="18"/>
                  <w:szCs w:val="18"/>
                  <w:lang w:val="en-US" w:eastAsia="es-ES"/>
                </w:rPr>
                <w:t>Disposal or recycling of animal carcases or animal waste (capacity &gt; 10 t/d)</w:t>
              </w:r>
            </w:ins>
          </w:p>
        </w:tc>
      </w:tr>
      <w:tr w:rsidR="00A55435" w:rsidRPr="00CF7FE6" w:rsidTr="006E39B8">
        <w:trPr>
          <w:trHeight w:val="600"/>
          <w:ins w:id="2802"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2803" w:author="Iñigo De Vicente" w:date="2017-01-24T13:13:00Z"/>
                <w:rFonts w:ascii="Calibri" w:hAnsi="Calibri"/>
                <w:b/>
                <w:bCs/>
                <w:color w:val="000000"/>
                <w:sz w:val="18"/>
                <w:szCs w:val="18"/>
                <w:lang w:val="es-ES" w:eastAsia="es-ES"/>
              </w:rPr>
            </w:pPr>
            <w:ins w:id="2804" w:author="Iñigo De Vicente" w:date="2017-01-24T13:13:00Z">
              <w:r w:rsidRPr="00CF7FE6">
                <w:rPr>
                  <w:rFonts w:ascii="Calibri" w:hAnsi="Calibri"/>
                  <w:b/>
                  <w:bCs/>
                  <w:color w:val="000000"/>
                  <w:sz w:val="18"/>
                  <w:szCs w:val="18"/>
                  <w:lang w:val="es-ES" w:eastAsia="es-ES"/>
                </w:rPr>
                <w:t>5.f</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805" w:author="Iñigo De Vicente" w:date="2017-01-24T13:13:00Z"/>
                <w:rFonts w:ascii="Calibri" w:hAnsi="Calibri"/>
                <w:color w:val="000000"/>
                <w:sz w:val="18"/>
                <w:szCs w:val="18"/>
                <w:lang w:val="es-ES" w:eastAsia="es-ES"/>
              </w:rPr>
            </w:pPr>
            <w:ins w:id="2806" w:author="Iñigo De Vicente" w:date="2017-01-24T13:13:00Z">
              <w:r w:rsidRPr="00CF7FE6">
                <w:rPr>
                  <w:rFonts w:ascii="Calibri" w:hAnsi="Calibri"/>
                  <w:color w:val="000000"/>
                  <w:sz w:val="18"/>
                  <w:szCs w:val="18"/>
                  <w:lang w:val="es-ES" w:eastAsia="es-ES"/>
                </w:rPr>
                <w:t>Instalaciones de tratamiento de aguas residuales urbanas (capacidad de 100.000 equivalentes-habitante)</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807" w:author="Iñigo De Vicente" w:date="2017-01-24T13:13:00Z"/>
                <w:rFonts w:ascii="Calibri" w:hAnsi="Calibri"/>
                <w:color w:val="000000"/>
                <w:sz w:val="18"/>
                <w:szCs w:val="18"/>
                <w:lang w:val="en-US" w:eastAsia="es-ES"/>
              </w:rPr>
            </w:pPr>
            <w:ins w:id="2808" w:author="Iñigo De Vicente" w:date="2017-01-24T13:13:00Z">
              <w:r w:rsidRPr="00CF7FE6">
                <w:rPr>
                  <w:rFonts w:ascii="Calibri" w:hAnsi="Calibri"/>
                  <w:color w:val="000000"/>
                  <w:sz w:val="18"/>
                  <w:szCs w:val="18"/>
                  <w:lang w:val="en-US" w:eastAsia="es-ES"/>
                </w:rPr>
                <w:t>Urban waste-water treatment plants (capacity equal 100,000 resident)</w:t>
              </w:r>
            </w:ins>
          </w:p>
        </w:tc>
      </w:tr>
      <w:tr w:rsidR="00A55435" w:rsidRPr="00CF7FE6" w:rsidTr="006E39B8">
        <w:trPr>
          <w:trHeight w:val="1200"/>
          <w:ins w:id="2809"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2810" w:author="Iñigo De Vicente" w:date="2017-01-24T13:13:00Z"/>
                <w:rFonts w:ascii="Calibri" w:hAnsi="Calibri"/>
                <w:b/>
                <w:bCs/>
                <w:color w:val="000000"/>
                <w:sz w:val="18"/>
                <w:szCs w:val="18"/>
                <w:lang w:val="es-ES" w:eastAsia="es-ES"/>
              </w:rPr>
            </w:pPr>
            <w:ins w:id="2811" w:author="Iñigo De Vicente" w:date="2017-01-24T13:13:00Z">
              <w:r w:rsidRPr="00CF7FE6">
                <w:rPr>
                  <w:rFonts w:ascii="Calibri" w:hAnsi="Calibri"/>
                  <w:b/>
                  <w:bCs/>
                  <w:color w:val="000000"/>
                  <w:sz w:val="18"/>
                  <w:szCs w:val="18"/>
                  <w:lang w:val="es-ES" w:eastAsia="es-ES"/>
                </w:rPr>
                <w:t>5.g.</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812" w:author="Iñigo De Vicente" w:date="2017-01-24T13:13:00Z"/>
                <w:rFonts w:ascii="Calibri" w:hAnsi="Calibri"/>
                <w:color w:val="000000"/>
                <w:sz w:val="18"/>
                <w:szCs w:val="18"/>
                <w:lang w:val="es-ES" w:eastAsia="es-ES"/>
              </w:rPr>
            </w:pPr>
            <w:ins w:id="2813" w:author="Iñigo De Vicente" w:date="2017-01-24T13:13:00Z">
              <w:r w:rsidRPr="00CF7FE6">
                <w:rPr>
                  <w:rFonts w:ascii="Calibri" w:hAnsi="Calibri"/>
                  <w:color w:val="000000"/>
                  <w:sz w:val="18"/>
                  <w:szCs w:val="18"/>
                  <w:lang w:val="es-ES" w:eastAsia="es-ES"/>
                </w:rPr>
                <w:t>Tratamiento  de aguas residuales independientes, no incluidas en la  legislación de aguas residuales urbanas, y vertidas por instalaciones anejo 5 RD 815/2013</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814" w:author="Iñigo De Vicente" w:date="2017-01-24T13:13:00Z"/>
                <w:rFonts w:ascii="Calibri" w:hAnsi="Calibri"/>
                <w:color w:val="000000"/>
                <w:sz w:val="18"/>
                <w:szCs w:val="18"/>
                <w:lang w:val="en-US" w:eastAsia="es-ES"/>
              </w:rPr>
            </w:pPr>
            <w:ins w:id="2815" w:author="Iñigo De Vicente" w:date="2017-01-24T13:13:00Z">
              <w:r w:rsidRPr="00CF7FE6">
                <w:rPr>
                  <w:rFonts w:ascii="Calibri" w:hAnsi="Calibri"/>
                  <w:color w:val="000000"/>
                  <w:sz w:val="18"/>
                  <w:szCs w:val="18"/>
                  <w:lang w:val="en-US" w:eastAsia="es-ES"/>
                </w:rPr>
                <w:t>Independently operated industrial waste-water traetment, not included in the legislation of urban waste water, discharged by installations annex 5 RD 815/2013</w:t>
              </w:r>
            </w:ins>
          </w:p>
        </w:tc>
      </w:tr>
      <w:tr w:rsidR="00A55435" w:rsidRPr="00CF7FE6" w:rsidTr="006E39B8">
        <w:trPr>
          <w:trHeight w:val="300"/>
          <w:ins w:id="2816"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817" w:author="Iñigo De Vicente" w:date="2017-01-24T13:13:00Z"/>
                <w:rFonts w:ascii="Calibri" w:hAnsi="Calibri"/>
                <w:b/>
                <w:bCs/>
                <w:color w:val="000000"/>
                <w:sz w:val="18"/>
                <w:szCs w:val="18"/>
                <w:lang w:val="es-ES" w:eastAsia="es-ES"/>
              </w:rPr>
            </w:pPr>
            <w:ins w:id="2818" w:author="Iñigo De Vicente" w:date="2017-01-24T13:13:00Z">
              <w:r w:rsidRPr="00CF7FE6">
                <w:rPr>
                  <w:rFonts w:ascii="Calibri" w:hAnsi="Calibri"/>
                  <w:b/>
                  <w:bCs/>
                  <w:color w:val="000000"/>
                  <w:sz w:val="18"/>
                  <w:szCs w:val="18"/>
                  <w:lang w:val="es-ES" w:eastAsia="es-ES"/>
                </w:rPr>
                <w:t>5.g.i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819" w:author="Iñigo De Vicente" w:date="2017-01-24T13:13:00Z"/>
                <w:rFonts w:ascii="Calibri" w:hAnsi="Calibri"/>
                <w:color w:val="000000"/>
                <w:sz w:val="18"/>
                <w:szCs w:val="18"/>
                <w:lang w:val="es-ES" w:eastAsia="es-ES"/>
              </w:rPr>
            </w:pPr>
            <w:ins w:id="2820" w:author="Iñigo De Vicente" w:date="2017-01-24T13:13:00Z">
              <w:r w:rsidRPr="00CF7FE6">
                <w:rPr>
                  <w:rFonts w:ascii="Calibri" w:hAnsi="Calibri"/>
                  <w:color w:val="000000"/>
                  <w:sz w:val="18"/>
                  <w:szCs w:val="18"/>
                  <w:lang w:val="es-ES" w:eastAsia="es-ES"/>
                </w:rPr>
                <w:t>Con una capacidad &lt; 10.000 m</w:t>
              </w:r>
              <w:r w:rsidRPr="00CF7FE6">
                <w:rPr>
                  <w:rFonts w:ascii="Calibri" w:hAnsi="Calibri"/>
                  <w:color w:val="000000"/>
                  <w:sz w:val="18"/>
                  <w:szCs w:val="18"/>
                  <w:vertAlign w:val="superscript"/>
                  <w:lang w:val="es-ES" w:eastAsia="es-ES"/>
                </w:rPr>
                <w:t>3</w:t>
              </w:r>
              <w:r w:rsidRPr="00CF7FE6">
                <w:rPr>
                  <w:rFonts w:ascii="Calibri" w:hAnsi="Calibri"/>
                  <w:color w:val="000000"/>
                  <w:sz w:val="18"/>
                  <w:szCs w:val="18"/>
                  <w:lang w:val="es-ES" w:eastAsia="es-ES"/>
                </w:rPr>
                <w:t>/d</w:t>
              </w:r>
            </w:ins>
          </w:p>
        </w:tc>
        <w:tc>
          <w:tcPr>
            <w:tcW w:w="3969" w:type="dxa"/>
            <w:tcBorders>
              <w:top w:val="nil"/>
              <w:left w:val="single" w:sz="4" w:space="0" w:color="auto"/>
              <w:bottom w:val="single" w:sz="4" w:space="0" w:color="auto"/>
              <w:right w:val="single" w:sz="4" w:space="0" w:color="auto"/>
            </w:tcBorders>
            <w:shd w:val="clear" w:color="000000" w:fill="D8E4BC"/>
            <w:noWrap/>
            <w:vAlign w:val="bottom"/>
            <w:hideMark/>
          </w:tcPr>
          <w:p w:rsidR="00A55435" w:rsidRPr="00CF7FE6" w:rsidRDefault="00A55435" w:rsidP="006E39B8">
            <w:pPr>
              <w:suppressAutoHyphens w:val="0"/>
              <w:spacing w:line="240" w:lineRule="auto"/>
              <w:ind w:right="214"/>
              <w:rPr>
                <w:ins w:id="2821" w:author="Iñigo De Vicente" w:date="2017-01-24T13:13:00Z"/>
                <w:rFonts w:ascii="Calibri" w:hAnsi="Calibri"/>
                <w:color w:val="000000"/>
                <w:sz w:val="18"/>
                <w:szCs w:val="18"/>
                <w:lang w:val="es-ES" w:eastAsia="es-ES"/>
              </w:rPr>
            </w:pPr>
            <w:ins w:id="2822" w:author="Iñigo De Vicente" w:date="2017-01-24T13:13:00Z">
              <w:r w:rsidRPr="00CF7FE6">
                <w:rPr>
                  <w:rFonts w:ascii="Calibri" w:hAnsi="Calibri"/>
                  <w:color w:val="000000"/>
                  <w:sz w:val="18"/>
                  <w:szCs w:val="18"/>
                  <w:lang w:val="es-ES" w:eastAsia="es-ES"/>
                </w:rPr>
                <w:t>With capacity &lt; 10,000 m3/d</w:t>
              </w:r>
            </w:ins>
          </w:p>
        </w:tc>
      </w:tr>
      <w:tr w:rsidR="00A55435" w:rsidRPr="00CF7FE6" w:rsidTr="006E39B8">
        <w:trPr>
          <w:trHeight w:val="315"/>
          <w:ins w:id="2823"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824" w:author="Iñigo De Vicente" w:date="2017-01-24T13:13:00Z"/>
                <w:rFonts w:ascii="Calibri" w:hAnsi="Calibri"/>
                <w:b/>
                <w:bCs/>
                <w:color w:val="000000"/>
                <w:sz w:val="18"/>
                <w:szCs w:val="18"/>
                <w:lang w:val="es-ES" w:eastAsia="es-ES"/>
              </w:rPr>
            </w:pPr>
            <w:ins w:id="2825" w:author="Iñigo De Vicente" w:date="2017-01-24T13:13:00Z">
              <w:r w:rsidRPr="00CF7FE6">
                <w:rPr>
                  <w:rFonts w:ascii="Calibri" w:hAnsi="Calibri"/>
                  <w:b/>
                  <w:bCs/>
                  <w:color w:val="000000"/>
                  <w:sz w:val="18"/>
                  <w:szCs w:val="18"/>
                  <w:lang w:val="es-ES" w:eastAsia="es-ES"/>
                </w:rPr>
                <w:t>5.g.ii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826" w:author="Iñigo De Vicente" w:date="2017-01-24T13:13:00Z"/>
                <w:rFonts w:ascii="Calibri" w:hAnsi="Calibri"/>
                <w:color w:val="000000"/>
                <w:sz w:val="18"/>
                <w:szCs w:val="18"/>
                <w:lang w:val="es-ES" w:eastAsia="es-ES"/>
              </w:rPr>
            </w:pPr>
            <w:ins w:id="2827" w:author="Iñigo De Vicente" w:date="2017-01-24T13:13:00Z">
              <w:r w:rsidRPr="00CF7FE6">
                <w:rPr>
                  <w:rFonts w:ascii="Calibri" w:hAnsi="Calibri"/>
                  <w:color w:val="000000"/>
                  <w:sz w:val="18"/>
                  <w:szCs w:val="18"/>
                  <w:lang w:val="es-ES" w:eastAsia="es-ES"/>
                </w:rPr>
                <w:t>Con una capacidad  ≥  10.000 m</w:t>
              </w:r>
              <w:r w:rsidRPr="00CF7FE6">
                <w:rPr>
                  <w:rFonts w:ascii="Calibri" w:hAnsi="Calibri"/>
                  <w:color w:val="000000"/>
                  <w:sz w:val="18"/>
                  <w:szCs w:val="18"/>
                  <w:vertAlign w:val="superscript"/>
                  <w:lang w:val="es-ES" w:eastAsia="es-ES"/>
                </w:rPr>
                <w:t>3</w:t>
              </w:r>
              <w:r w:rsidRPr="00CF7FE6">
                <w:rPr>
                  <w:rFonts w:ascii="Calibri" w:hAnsi="Calibri"/>
                  <w:color w:val="000000"/>
                  <w:sz w:val="18"/>
                  <w:szCs w:val="18"/>
                  <w:lang w:val="es-ES" w:eastAsia="es-ES"/>
                </w:rPr>
                <w:t>/d</w:t>
              </w:r>
            </w:ins>
          </w:p>
        </w:tc>
        <w:tc>
          <w:tcPr>
            <w:tcW w:w="3969" w:type="dxa"/>
            <w:tcBorders>
              <w:top w:val="nil"/>
              <w:left w:val="single" w:sz="4" w:space="0" w:color="auto"/>
              <w:bottom w:val="single" w:sz="4" w:space="0" w:color="auto"/>
              <w:right w:val="single" w:sz="4" w:space="0" w:color="auto"/>
            </w:tcBorders>
            <w:shd w:val="clear" w:color="000000" w:fill="D8E4BC"/>
            <w:noWrap/>
            <w:vAlign w:val="bottom"/>
            <w:hideMark/>
          </w:tcPr>
          <w:p w:rsidR="00A55435" w:rsidRPr="00CF7FE6" w:rsidRDefault="00A55435" w:rsidP="006E39B8">
            <w:pPr>
              <w:suppressAutoHyphens w:val="0"/>
              <w:spacing w:line="240" w:lineRule="auto"/>
              <w:ind w:right="214"/>
              <w:rPr>
                <w:ins w:id="2828" w:author="Iñigo De Vicente" w:date="2017-01-24T13:13:00Z"/>
                <w:rFonts w:ascii="Calibri" w:hAnsi="Calibri"/>
                <w:color w:val="000000"/>
                <w:sz w:val="18"/>
                <w:szCs w:val="18"/>
                <w:lang w:val="es-ES" w:eastAsia="es-ES"/>
              </w:rPr>
            </w:pPr>
            <w:ins w:id="2829" w:author="Iñigo De Vicente" w:date="2017-01-24T13:13:00Z">
              <w:r w:rsidRPr="00CF7FE6">
                <w:rPr>
                  <w:rFonts w:ascii="Calibri" w:hAnsi="Calibri"/>
                  <w:color w:val="000000"/>
                  <w:sz w:val="18"/>
                  <w:szCs w:val="18"/>
                  <w:lang w:val="es-ES" w:eastAsia="es-ES"/>
                </w:rPr>
                <w:t>With capacity  ≥ 10,000 m3/d</w:t>
              </w:r>
            </w:ins>
          </w:p>
        </w:tc>
      </w:tr>
      <w:tr w:rsidR="00A55435" w:rsidRPr="00CF7FE6" w:rsidTr="006E39B8">
        <w:trPr>
          <w:trHeight w:val="960"/>
          <w:ins w:id="2830"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2831" w:author="Iñigo De Vicente" w:date="2017-01-24T13:13:00Z"/>
                <w:rFonts w:ascii="Calibri" w:hAnsi="Calibri"/>
                <w:b/>
                <w:bCs/>
                <w:color w:val="000000"/>
                <w:sz w:val="18"/>
                <w:szCs w:val="18"/>
                <w:lang w:val="es-ES" w:eastAsia="es-ES"/>
              </w:rPr>
            </w:pPr>
            <w:ins w:id="2832" w:author="Iñigo De Vicente" w:date="2017-01-24T13:13:00Z">
              <w:r w:rsidRPr="00CF7FE6">
                <w:rPr>
                  <w:rFonts w:ascii="Calibri" w:hAnsi="Calibri"/>
                  <w:b/>
                  <w:bCs/>
                  <w:color w:val="000000"/>
                  <w:sz w:val="18"/>
                  <w:szCs w:val="18"/>
                  <w:lang w:val="es-ES" w:eastAsia="es-ES"/>
                </w:rPr>
                <w:t>5.h</w:t>
              </w:r>
            </w:ins>
          </w:p>
        </w:tc>
        <w:tc>
          <w:tcPr>
            <w:tcW w:w="3236" w:type="dxa"/>
            <w:tcBorders>
              <w:top w:val="nil"/>
              <w:left w:val="nil"/>
              <w:bottom w:val="nil"/>
              <w:right w:val="nil"/>
            </w:tcBorders>
            <w:shd w:val="clear" w:color="000000" w:fill="D8E4BC"/>
            <w:vAlign w:val="center"/>
            <w:hideMark/>
          </w:tcPr>
          <w:p w:rsidR="00A55435" w:rsidRPr="00CF7FE6" w:rsidRDefault="00A55435" w:rsidP="006E39B8">
            <w:pPr>
              <w:suppressAutoHyphens w:val="0"/>
              <w:spacing w:line="240" w:lineRule="auto"/>
              <w:rPr>
                <w:ins w:id="2833" w:author="Iñigo De Vicente" w:date="2017-01-24T13:13:00Z"/>
                <w:rFonts w:ascii="Calibri" w:hAnsi="Calibri"/>
                <w:color w:val="000000"/>
                <w:sz w:val="18"/>
                <w:szCs w:val="18"/>
                <w:lang w:val="es-ES" w:eastAsia="es-ES"/>
              </w:rPr>
            </w:pPr>
            <w:ins w:id="2834" w:author="Iñigo De Vicente" w:date="2017-01-24T13:13:00Z">
              <w:r w:rsidRPr="00CF7FE6">
                <w:rPr>
                  <w:rFonts w:ascii="Calibri" w:hAnsi="Calibri"/>
                  <w:color w:val="000000"/>
                  <w:sz w:val="18"/>
                  <w:szCs w:val="18"/>
                  <w:lang w:val="es-ES" w:eastAsia="es-ES"/>
                </w:rPr>
                <w:t>Valorización, o una mezcla de valorización y eliminación, de residuos no peligrosos (cap. &gt; 75 t/d) que incluyan una o más de las siguientes actividades. (Si sólo es digestión anaeróbica, los umbrales = cap. 100 t/d)</w:t>
              </w:r>
            </w:ins>
          </w:p>
        </w:tc>
        <w:tc>
          <w:tcPr>
            <w:tcW w:w="3969" w:type="dxa"/>
            <w:tcBorders>
              <w:top w:val="nil"/>
              <w:left w:val="single" w:sz="4" w:space="0" w:color="auto"/>
              <w:bottom w:val="single" w:sz="4" w:space="0" w:color="auto"/>
              <w:right w:val="single" w:sz="4" w:space="0" w:color="auto"/>
            </w:tcBorders>
            <w:shd w:val="clear" w:color="000000" w:fill="D8E4BC"/>
            <w:vAlign w:val="bottom"/>
            <w:hideMark/>
          </w:tcPr>
          <w:p w:rsidR="00A55435" w:rsidRPr="00CF7FE6" w:rsidRDefault="00A55435" w:rsidP="006E39B8">
            <w:pPr>
              <w:suppressAutoHyphens w:val="0"/>
              <w:spacing w:line="240" w:lineRule="auto"/>
              <w:ind w:right="214"/>
              <w:rPr>
                <w:ins w:id="2835" w:author="Iñigo De Vicente" w:date="2017-01-24T13:13:00Z"/>
                <w:rFonts w:ascii="Calibri" w:hAnsi="Calibri"/>
                <w:color w:val="000000"/>
                <w:sz w:val="18"/>
                <w:szCs w:val="18"/>
                <w:lang w:val="en-US" w:eastAsia="es-ES"/>
              </w:rPr>
            </w:pPr>
            <w:ins w:id="2836" w:author="Iñigo De Vicente" w:date="2017-01-24T13:13:00Z">
              <w:r w:rsidRPr="00CF7FE6">
                <w:rPr>
                  <w:rFonts w:ascii="Calibri" w:hAnsi="Calibri"/>
                  <w:color w:val="000000"/>
                  <w:sz w:val="18"/>
                  <w:szCs w:val="18"/>
                  <w:lang w:val="en-US" w:eastAsia="es-ES"/>
                </w:rPr>
                <w:t>Recovery, or a mix of recovery and disposal, of non-hazardous waste with (capacity &gt;75 t/d) involving one or more of the following activities</w:t>
              </w:r>
            </w:ins>
          </w:p>
        </w:tc>
      </w:tr>
      <w:tr w:rsidR="00A55435" w:rsidRPr="00CF7FE6" w:rsidTr="006E39B8">
        <w:trPr>
          <w:trHeight w:val="300"/>
          <w:ins w:id="2837" w:author="Iñigo De Vicente" w:date="2017-01-24T13:13:00Z"/>
        </w:trPr>
        <w:tc>
          <w:tcPr>
            <w:tcW w:w="1315" w:type="dxa"/>
            <w:tcBorders>
              <w:top w:val="nil"/>
              <w:left w:val="single" w:sz="4" w:space="0" w:color="auto"/>
              <w:bottom w:val="single" w:sz="4" w:space="0" w:color="auto"/>
              <w:right w:val="single" w:sz="4" w:space="0" w:color="auto"/>
            </w:tcBorders>
            <w:shd w:val="clear" w:color="000000" w:fill="FFFFFF"/>
            <w:vAlign w:val="center"/>
            <w:hideMark/>
          </w:tcPr>
          <w:p w:rsidR="00A55435" w:rsidRPr="00CF7FE6" w:rsidRDefault="00A55435" w:rsidP="006E39B8">
            <w:pPr>
              <w:suppressAutoHyphens w:val="0"/>
              <w:spacing w:line="240" w:lineRule="auto"/>
              <w:jc w:val="center"/>
              <w:rPr>
                <w:ins w:id="2838" w:author="Iñigo De Vicente" w:date="2017-01-24T13:13:00Z"/>
                <w:rFonts w:ascii="Calibri" w:hAnsi="Calibri"/>
                <w:b/>
                <w:bCs/>
                <w:color w:val="000000"/>
                <w:sz w:val="18"/>
                <w:szCs w:val="18"/>
                <w:lang w:val="es-ES" w:eastAsia="es-ES"/>
              </w:rPr>
            </w:pPr>
            <w:ins w:id="2839" w:author="Iñigo De Vicente" w:date="2017-01-24T13:13:00Z">
              <w:r w:rsidRPr="00CF7FE6">
                <w:rPr>
                  <w:rFonts w:ascii="Calibri" w:hAnsi="Calibri"/>
                  <w:b/>
                  <w:bCs/>
                  <w:color w:val="000000"/>
                  <w:sz w:val="18"/>
                  <w:szCs w:val="18"/>
                  <w:lang w:val="es-ES" w:eastAsia="es-ES"/>
                </w:rPr>
                <w:t>5.h.i</w:t>
              </w:r>
            </w:ins>
          </w:p>
        </w:tc>
        <w:tc>
          <w:tcPr>
            <w:tcW w:w="3236" w:type="dxa"/>
            <w:tcBorders>
              <w:top w:val="single" w:sz="4" w:space="0" w:color="auto"/>
              <w:left w:val="nil"/>
              <w:bottom w:val="nil"/>
              <w:right w:val="nil"/>
            </w:tcBorders>
            <w:shd w:val="clear" w:color="000000" w:fill="FFFFFF"/>
            <w:vAlign w:val="center"/>
            <w:hideMark/>
          </w:tcPr>
          <w:p w:rsidR="00A55435" w:rsidRPr="00CF7FE6" w:rsidRDefault="00A55435" w:rsidP="006E39B8">
            <w:pPr>
              <w:suppressAutoHyphens w:val="0"/>
              <w:spacing w:line="240" w:lineRule="auto"/>
              <w:rPr>
                <w:ins w:id="2840" w:author="Iñigo De Vicente" w:date="2017-01-24T13:13:00Z"/>
                <w:rFonts w:ascii="Calibri" w:hAnsi="Calibri"/>
                <w:color w:val="000000"/>
                <w:sz w:val="18"/>
                <w:szCs w:val="18"/>
                <w:lang w:val="es-ES" w:eastAsia="es-ES"/>
              </w:rPr>
            </w:pPr>
            <w:ins w:id="2841" w:author="Iñigo De Vicente" w:date="2017-01-24T13:13:00Z">
              <w:r w:rsidRPr="00CF7FE6">
                <w:rPr>
                  <w:rFonts w:ascii="Calibri" w:hAnsi="Calibri"/>
                  <w:color w:val="000000"/>
                  <w:sz w:val="18"/>
                  <w:szCs w:val="18"/>
                  <w:lang w:val="es-ES" w:eastAsia="es-ES"/>
                </w:rPr>
                <w:t>Tratamiento biológico</w:t>
              </w:r>
            </w:ins>
          </w:p>
        </w:tc>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A55435" w:rsidRPr="00CF7FE6" w:rsidRDefault="00A55435" w:rsidP="006E39B8">
            <w:pPr>
              <w:suppressAutoHyphens w:val="0"/>
              <w:spacing w:line="240" w:lineRule="auto"/>
              <w:ind w:right="214"/>
              <w:rPr>
                <w:ins w:id="2842" w:author="Iñigo De Vicente" w:date="2017-01-24T13:13:00Z"/>
                <w:rFonts w:ascii="Calibri" w:hAnsi="Calibri"/>
                <w:color w:val="000000"/>
                <w:sz w:val="18"/>
                <w:szCs w:val="18"/>
                <w:lang w:val="es-ES" w:eastAsia="es-ES"/>
              </w:rPr>
            </w:pPr>
            <w:ins w:id="2843" w:author="Iñigo De Vicente" w:date="2017-01-24T13:13:00Z">
              <w:r w:rsidRPr="00CF7FE6">
                <w:rPr>
                  <w:rFonts w:ascii="Calibri" w:hAnsi="Calibri"/>
                  <w:color w:val="000000"/>
                  <w:sz w:val="18"/>
                  <w:szCs w:val="18"/>
                  <w:lang w:val="es-ES" w:eastAsia="es-ES"/>
                </w:rPr>
                <w:t>Biological treatment</w:t>
              </w:r>
            </w:ins>
          </w:p>
        </w:tc>
      </w:tr>
      <w:tr w:rsidR="00A55435" w:rsidRPr="00CF7FE6" w:rsidTr="006E39B8">
        <w:trPr>
          <w:trHeight w:val="300"/>
          <w:ins w:id="2844" w:author="Iñigo De Vicente" w:date="2017-01-24T13:13:00Z"/>
        </w:trPr>
        <w:tc>
          <w:tcPr>
            <w:tcW w:w="1315" w:type="dxa"/>
            <w:tcBorders>
              <w:top w:val="nil"/>
              <w:left w:val="single" w:sz="4" w:space="0" w:color="auto"/>
              <w:bottom w:val="single" w:sz="4" w:space="0" w:color="auto"/>
              <w:right w:val="single" w:sz="4" w:space="0" w:color="auto"/>
            </w:tcBorders>
            <w:shd w:val="clear" w:color="000000" w:fill="FFFFFF"/>
            <w:vAlign w:val="center"/>
            <w:hideMark/>
          </w:tcPr>
          <w:p w:rsidR="00A55435" w:rsidRPr="00CF7FE6" w:rsidRDefault="00A55435" w:rsidP="006E39B8">
            <w:pPr>
              <w:suppressAutoHyphens w:val="0"/>
              <w:spacing w:line="240" w:lineRule="auto"/>
              <w:jc w:val="center"/>
              <w:rPr>
                <w:ins w:id="2845" w:author="Iñigo De Vicente" w:date="2017-01-24T13:13:00Z"/>
                <w:rFonts w:ascii="Calibri" w:hAnsi="Calibri"/>
                <w:b/>
                <w:bCs/>
                <w:color w:val="000000"/>
                <w:sz w:val="18"/>
                <w:szCs w:val="18"/>
                <w:lang w:val="es-ES" w:eastAsia="es-ES"/>
              </w:rPr>
            </w:pPr>
            <w:ins w:id="2846" w:author="Iñigo De Vicente" w:date="2017-01-24T13:13:00Z">
              <w:r w:rsidRPr="00CF7FE6">
                <w:rPr>
                  <w:rFonts w:ascii="Calibri" w:hAnsi="Calibri"/>
                  <w:b/>
                  <w:bCs/>
                  <w:color w:val="000000"/>
                  <w:sz w:val="18"/>
                  <w:szCs w:val="18"/>
                  <w:lang w:val="es-ES" w:eastAsia="es-ES"/>
                </w:rPr>
                <w:t>5.h.ii</w:t>
              </w:r>
            </w:ins>
          </w:p>
        </w:tc>
        <w:tc>
          <w:tcPr>
            <w:tcW w:w="3236" w:type="dxa"/>
            <w:tcBorders>
              <w:top w:val="single" w:sz="4" w:space="0" w:color="auto"/>
              <w:left w:val="nil"/>
              <w:bottom w:val="single" w:sz="4" w:space="0" w:color="auto"/>
              <w:right w:val="nil"/>
            </w:tcBorders>
            <w:shd w:val="clear" w:color="000000" w:fill="FFFFFF"/>
            <w:vAlign w:val="center"/>
            <w:hideMark/>
          </w:tcPr>
          <w:p w:rsidR="00A55435" w:rsidRPr="00CF7FE6" w:rsidRDefault="00A55435" w:rsidP="006E39B8">
            <w:pPr>
              <w:suppressAutoHyphens w:val="0"/>
              <w:spacing w:line="240" w:lineRule="auto"/>
              <w:rPr>
                <w:ins w:id="2847" w:author="Iñigo De Vicente" w:date="2017-01-24T13:13:00Z"/>
                <w:rFonts w:ascii="Calibri" w:hAnsi="Calibri"/>
                <w:color w:val="000000"/>
                <w:sz w:val="18"/>
                <w:szCs w:val="18"/>
                <w:lang w:val="es-ES" w:eastAsia="es-ES"/>
              </w:rPr>
            </w:pPr>
            <w:ins w:id="2848" w:author="Iñigo De Vicente" w:date="2017-01-24T13:13:00Z">
              <w:r w:rsidRPr="00CF7FE6">
                <w:rPr>
                  <w:rFonts w:ascii="Calibri" w:hAnsi="Calibri"/>
                  <w:color w:val="000000"/>
                  <w:sz w:val="18"/>
                  <w:szCs w:val="18"/>
                  <w:lang w:val="es-ES" w:eastAsia="es-ES"/>
                </w:rPr>
                <w:t>Tratamiento previo a la incineración o coincineración</w:t>
              </w:r>
            </w:ins>
          </w:p>
        </w:tc>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A55435" w:rsidRPr="00CF7FE6" w:rsidRDefault="00A55435" w:rsidP="006E39B8">
            <w:pPr>
              <w:suppressAutoHyphens w:val="0"/>
              <w:spacing w:line="240" w:lineRule="auto"/>
              <w:ind w:right="214"/>
              <w:rPr>
                <w:ins w:id="2849" w:author="Iñigo De Vicente" w:date="2017-01-24T13:13:00Z"/>
                <w:rFonts w:ascii="Calibri" w:hAnsi="Calibri"/>
                <w:color w:val="000000"/>
                <w:sz w:val="18"/>
                <w:szCs w:val="18"/>
                <w:lang w:val="en-US" w:eastAsia="es-ES"/>
              </w:rPr>
            </w:pPr>
            <w:ins w:id="2850" w:author="Iñigo De Vicente" w:date="2017-01-24T13:13:00Z">
              <w:r w:rsidRPr="00CF7FE6">
                <w:rPr>
                  <w:rFonts w:ascii="Calibri" w:hAnsi="Calibri"/>
                  <w:color w:val="000000"/>
                  <w:sz w:val="18"/>
                  <w:szCs w:val="18"/>
                  <w:lang w:val="en-US" w:eastAsia="es-ES"/>
                </w:rPr>
                <w:t>Pre-treatment for incineration or co-incineration</w:t>
              </w:r>
            </w:ins>
          </w:p>
        </w:tc>
      </w:tr>
      <w:tr w:rsidR="00A55435" w:rsidRPr="00CF7FE6" w:rsidTr="006E39B8">
        <w:trPr>
          <w:trHeight w:val="300"/>
          <w:ins w:id="2851" w:author="Iñigo De Vicente" w:date="2017-01-24T13:13:00Z"/>
        </w:trPr>
        <w:tc>
          <w:tcPr>
            <w:tcW w:w="1315" w:type="dxa"/>
            <w:tcBorders>
              <w:top w:val="nil"/>
              <w:left w:val="single" w:sz="4" w:space="0" w:color="auto"/>
              <w:bottom w:val="single" w:sz="4" w:space="0" w:color="auto"/>
              <w:right w:val="single" w:sz="4" w:space="0" w:color="auto"/>
            </w:tcBorders>
            <w:shd w:val="clear" w:color="000000" w:fill="FFFFFF"/>
            <w:vAlign w:val="center"/>
            <w:hideMark/>
          </w:tcPr>
          <w:p w:rsidR="00A55435" w:rsidRPr="00CF7FE6" w:rsidRDefault="00A55435" w:rsidP="006E39B8">
            <w:pPr>
              <w:suppressAutoHyphens w:val="0"/>
              <w:spacing w:line="240" w:lineRule="auto"/>
              <w:jc w:val="center"/>
              <w:rPr>
                <w:ins w:id="2852" w:author="Iñigo De Vicente" w:date="2017-01-24T13:13:00Z"/>
                <w:rFonts w:ascii="Calibri" w:hAnsi="Calibri"/>
                <w:b/>
                <w:bCs/>
                <w:color w:val="000000"/>
                <w:sz w:val="18"/>
                <w:szCs w:val="18"/>
                <w:lang w:val="es-ES" w:eastAsia="es-ES"/>
              </w:rPr>
            </w:pPr>
            <w:ins w:id="2853" w:author="Iñigo De Vicente" w:date="2017-01-24T13:13:00Z">
              <w:r w:rsidRPr="00CF7FE6">
                <w:rPr>
                  <w:rFonts w:ascii="Calibri" w:hAnsi="Calibri"/>
                  <w:b/>
                  <w:bCs/>
                  <w:color w:val="000000"/>
                  <w:sz w:val="18"/>
                  <w:szCs w:val="18"/>
                  <w:lang w:val="es-ES" w:eastAsia="es-ES"/>
                </w:rPr>
                <w:t>5.h.iii</w:t>
              </w:r>
            </w:ins>
          </w:p>
        </w:tc>
        <w:tc>
          <w:tcPr>
            <w:tcW w:w="3236" w:type="dxa"/>
            <w:tcBorders>
              <w:top w:val="nil"/>
              <w:left w:val="nil"/>
              <w:bottom w:val="single" w:sz="4" w:space="0" w:color="auto"/>
              <w:right w:val="nil"/>
            </w:tcBorders>
            <w:shd w:val="clear" w:color="000000" w:fill="FFFFFF"/>
            <w:vAlign w:val="center"/>
            <w:hideMark/>
          </w:tcPr>
          <w:p w:rsidR="00A55435" w:rsidRPr="00CF7FE6" w:rsidRDefault="00A55435" w:rsidP="006E39B8">
            <w:pPr>
              <w:suppressAutoHyphens w:val="0"/>
              <w:spacing w:line="240" w:lineRule="auto"/>
              <w:rPr>
                <w:ins w:id="2854" w:author="Iñigo De Vicente" w:date="2017-01-24T13:13:00Z"/>
                <w:rFonts w:ascii="Calibri" w:hAnsi="Calibri"/>
                <w:color w:val="000000"/>
                <w:sz w:val="18"/>
                <w:szCs w:val="18"/>
                <w:lang w:val="es-ES" w:eastAsia="es-ES"/>
              </w:rPr>
            </w:pPr>
            <w:ins w:id="2855" w:author="Iñigo De Vicente" w:date="2017-01-24T13:13:00Z">
              <w:r w:rsidRPr="00CF7FE6">
                <w:rPr>
                  <w:rFonts w:ascii="Calibri" w:hAnsi="Calibri"/>
                  <w:color w:val="000000"/>
                  <w:sz w:val="18"/>
                  <w:szCs w:val="18"/>
                  <w:lang w:val="es-ES" w:eastAsia="es-ES"/>
                </w:rPr>
                <w:t>Tratamiento de escorias y cenizas</w:t>
              </w:r>
            </w:ins>
          </w:p>
        </w:tc>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A55435" w:rsidRPr="00CF7FE6" w:rsidRDefault="00A55435" w:rsidP="006E39B8">
            <w:pPr>
              <w:suppressAutoHyphens w:val="0"/>
              <w:spacing w:line="240" w:lineRule="auto"/>
              <w:ind w:right="214"/>
              <w:rPr>
                <w:ins w:id="2856" w:author="Iñigo De Vicente" w:date="2017-01-24T13:13:00Z"/>
                <w:rFonts w:ascii="Calibri" w:hAnsi="Calibri"/>
                <w:color w:val="000000"/>
                <w:sz w:val="18"/>
                <w:szCs w:val="18"/>
                <w:lang w:val="en-US" w:eastAsia="es-ES"/>
              </w:rPr>
            </w:pPr>
            <w:ins w:id="2857" w:author="Iñigo De Vicente" w:date="2017-01-24T13:13:00Z">
              <w:r w:rsidRPr="00CF7FE6">
                <w:rPr>
                  <w:rFonts w:ascii="Calibri" w:hAnsi="Calibri"/>
                  <w:color w:val="000000"/>
                  <w:sz w:val="18"/>
                  <w:szCs w:val="18"/>
                  <w:lang w:val="en-US" w:eastAsia="es-ES"/>
                </w:rPr>
                <w:t>Treatment of slags and ashes</w:t>
              </w:r>
            </w:ins>
          </w:p>
        </w:tc>
      </w:tr>
      <w:tr w:rsidR="00A55435" w:rsidRPr="00CF7FE6" w:rsidTr="006E39B8">
        <w:trPr>
          <w:trHeight w:val="900"/>
          <w:ins w:id="2858" w:author="Iñigo De Vicente" w:date="2017-01-24T13:13:00Z"/>
        </w:trPr>
        <w:tc>
          <w:tcPr>
            <w:tcW w:w="1315" w:type="dxa"/>
            <w:tcBorders>
              <w:top w:val="nil"/>
              <w:left w:val="single" w:sz="4" w:space="0" w:color="auto"/>
              <w:bottom w:val="single" w:sz="4" w:space="0" w:color="auto"/>
              <w:right w:val="single" w:sz="4" w:space="0" w:color="auto"/>
            </w:tcBorders>
            <w:shd w:val="clear" w:color="000000" w:fill="FFFFFF"/>
            <w:vAlign w:val="center"/>
            <w:hideMark/>
          </w:tcPr>
          <w:p w:rsidR="00A55435" w:rsidRPr="00CF7FE6" w:rsidRDefault="00A55435" w:rsidP="006E39B8">
            <w:pPr>
              <w:suppressAutoHyphens w:val="0"/>
              <w:spacing w:line="240" w:lineRule="auto"/>
              <w:jc w:val="center"/>
              <w:rPr>
                <w:ins w:id="2859" w:author="Iñigo De Vicente" w:date="2017-01-24T13:13:00Z"/>
                <w:rFonts w:ascii="Calibri" w:hAnsi="Calibri"/>
                <w:b/>
                <w:bCs/>
                <w:color w:val="000000"/>
                <w:sz w:val="18"/>
                <w:szCs w:val="18"/>
                <w:lang w:val="es-ES" w:eastAsia="es-ES"/>
              </w:rPr>
            </w:pPr>
            <w:ins w:id="2860" w:author="Iñigo De Vicente" w:date="2017-01-24T13:13:00Z">
              <w:r w:rsidRPr="00CF7FE6">
                <w:rPr>
                  <w:rFonts w:ascii="Calibri" w:hAnsi="Calibri"/>
                  <w:b/>
                  <w:bCs/>
                  <w:color w:val="000000"/>
                  <w:sz w:val="18"/>
                  <w:szCs w:val="18"/>
                  <w:lang w:val="es-ES" w:eastAsia="es-ES"/>
                </w:rPr>
                <w:t>5.h.iv</w:t>
              </w:r>
            </w:ins>
          </w:p>
        </w:tc>
        <w:tc>
          <w:tcPr>
            <w:tcW w:w="3236" w:type="dxa"/>
            <w:tcBorders>
              <w:top w:val="nil"/>
              <w:left w:val="nil"/>
              <w:bottom w:val="single" w:sz="4" w:space="0" w:color="auto"/>
              <w:right w:val="nil"/>
            </w:tcBorders>
            <w:shd w:val="clear" w:color="000000" w:fill="FFFFFF"/>
            <w:vAlign w:val="center"/>
            <w:hideMark/>
          </w:tcPr>
          <w:p w:rsidR="00A55435" w:rsidRPr="00CF7FE6" w:rsidRDefault="00A55435" w:rsidP="006E39B8">
            <w:pPr>
              <w:suppressAutoHyphens w:val="0"/>
              <w:spacing w:line="240" w:lineRule="auto"/>
              <w:rPr>
                <w:ins w:id="2861" w:author="Iñigo De Vicente" w:date="2017-01-24T13:13:00Z"/>
                <w:rFonts w:ascii="Calibri" w:hAnsi="Calibri"/>
                <w:color w:val="000000"/>
                <w:sz w:val="18"/>
                <w:szCs w:val="18"/>
                <w:lang w:val="es-ES" w:eastAsia="es-ES"/>
              </w:rPr>
            </w:pPr>
            <w:ins w:id="2862" w:author="Iñigo De Vicente" w:date="2017-01-24T13:13:00Z">
              <w:r w:rsidRPr="00CF7FE6">
                <w:rPr>
                  <w:rFonts w:ascii="Calibri" w:hAnsi="Calibri"/>
                  <w:color w:val="000000"/>
                  <w:sz w:val="18"/>
                  <w:szCs w:val="18"/>
                  <w:lang w:val="es-ES" w:eastAsia="es-ES"/>
                </w:rPr>
                <w:t>Tratamiento en trituradoras de residuos metálicos, incluyendo residuos eléctricos y electrónicos, y vehículos al final de su vida útil y sus componentes</w:t>
              </w:r>
            </w:ins>
          </w:p>
        </w:tc>
        <w:tc>
          <w:tcPr>
            <w:tcW w:w="3969" w:type="dxa"/>
            <w:tcBorders>
              <w:top w:val="nil"/>
              <w:left w:val="single" w:sz="4" w:space="0" w:color="auto"/>
              <w:bottom w:val="single" w:sz="4" w:space="0" w:color="auto"/>
              <w:right w:val="single" w:sz="4" w:space="0" w:color="auto"/>
            </w:tcBorders>
            <w:shd w:val="clear" w:color="auto" w:fill="auto"/>
            <w:vAlign w:val="bottom"/>
            <w:hideMark/>
          </w:tcPr>
          <w:p w:rsidR="00A55435" w:rsidRPr="00CF7FE6" w:rsidRDefault="00A55435" w:rsidP="006E39B8">
            <w:pPr>
              <w:suppressAutoHyphens w:val="0"/>
              <w:spacing w:line="240" w:lineRule="auto"/>
              <w:ind w:right="214"/>
              <w:rPr>
                <w:ins w:id="2863" w:author="Iñigo De Vicente" w:date="2017-01-24T13:13:00Z"/>
                <w:rFonts w:ascii="Calibri" w:hAnsi="Calibri"/>
                <w:color w:val="000000"/>
                <w:sz w:val="18"/>
                <w:szCs w:val="18"/>
                <w:lang w:val="en-US" w:eastAsia="es-ES"/>
              </w:rPr>
            </w:pPr>
            <w:ins w:id="2864" w:author="Iñigo De Vicente" w:date="2017-01-24T13:13:00Z">
              <w:r w:rsidRPr="00CF7FE6">
                <w:rPr>
                  <w:rFonts w:ascii="Calibri" w:hAnsi="Calibri"/>
                  <w:color w:val="000000"/>
                  <w:sz w:val="18"/>
                  <w:szCs w:val="18"/>
                  <w:lang w:val="en-US" w:eastAsia="es-ES"/>
                </w:rPr>
                <w:t>Treatment in shredders of metal waste, including waste electrical and electronic equipment and end-of-life vehicles and their components</w:t>
              </w:r>
            </w:ins>
          </w:p>
        </w:tc>
      </w:tr>
      <w:tr w:rsidR="00A55435" w:rsidRPr="00CF7FE6" w:rsidTr="006E39B8">
        <w:trPr>
          <w:trHeight w:val="1500"/>
          <w:ins w:id="2865"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2866" w:author="Iñigo De Vicente" w:date="2017-01-24T13:13:00Z"/>
                <w:rFonts w:ascii="Calibri" w:hAnsi="Calibri"/>
                <w:b/>
                <w:bCs/>
                <w:color w:val="000000"/>
                <w:sz w:val="18"/>
                <w:szCs w:val="18"/>
                <w:lang w:val="es-ES" w:eastAsia="es-ES"/>
              </w:rPr>
            </w:pPr>
            <w:ins w:id="2867" w:author="Iñigo De Vicente" w:date="2017-01-24T13:13:00Z">
              <w:r w:rsidRPr="00CF7FE6">
                <w:rPr>
                  <w:rFonts w:ascii="Calibri" w:hAnsi="Calibri"/>
                  <w:b/>
                  <w:bCs/>
                  <w:color w:val="000000"/>
                  <w:sz w:val="18"/>
                  <w:szCs w:val="18"/>
                  <w:lang w:val="es-ES" w:eastAsia="es-ES"/>
                </w:rPr>
                <w:lastRenderedPageBreak/>
                <w:t>5.i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868" w:author="Iñigo De Vicente" w:date="2017-01-24T13:13:00Z"/>
                <w:rFonts w:ascii="Calibri" w:hAnsi="Calibri"/>
                <w:color w:val="000000"/>
                <w:sz w:val="18"/>
                <w:szCs w:val="18"/>
                <w:lang w:val="es-ES" w:eastAsia="es-ES"/>
              </w:rPr>
            </w:pPr>
            <w:ins w:id="2869" w:author="Iñigo De Vicente" w:date="2017-01-24T13:13:00Z">
              <w:r w:rsidRPr="00CF7FE6">
                <w:rPr>
                  <w:rFonts w:ascii="Calibri" w:hAnsi="Calibri"/>
                  <w:color w:val="000000"/>
                  <w:sz w:val="18"/>
                  <w:szCs w:val="18"/>
                  <w:lang w:val="es-ES" w:eastAsia="es-ES"/>
                </w:rPr>
                <w:t>Almacenamiento temporal de los residuos peligrosos no incluidos en el apartado 5.d en espera de tratamientos según 5.a, 5.b, 5.d o 5.j, (cap. &gt; 50 t), excluido el almacenamiento temporal, pendiente de recogida, en el sitio donde el residuo es generado</w:t>
              </w:r>
            </w:ins>
          </w:p>
        </w:tc>
        <w:tc>
          <w:tcPr>
            <w:tcW w:w="3969" w:type="dxa"/>
            <w:tcBorders>
              <w:top w:val="nil"/>
              <w:left w:val="single" w:sz="4" w:space="0" w:color="auto"/>
              <w:bottom w:val="single" w:sz="4" w:space="0" w:color="auto"/>
              <w:right w:val="single" w:sz="4" w:space="0" w:color="auto"/>
            </w:tcBorders>
            <w:shd w:val="clear" w:color="000000" w:fill="D8E4BC"/>
            <w:vAlign w:val="bottom"/>
            <w:hideMark/>
          </w:tcPr>
          <w:p w:rsidR="00A55435" w:rsidRPr="00CF7FE6" w:rsidRDefault="00A55435" w:rsidP="006E39B8">
            <w:pPr>
              <w:suppressAutoHyphens w:val="0"/>
              <w:spacing w:line="240" w:lineRule="auto"/>
              <w:ind w:right="214"/>
              <w:rPr>
                <w:ins w:id="2870" w:author="Iñigo De Vicente" w:date="2017-01-24T13:13:00Z"/>
                <w:rFonts w:ascii="Calibri" w:hAnsi="Calibri"/>
                <w:color w:val="000000"/>
                <w:sz w:val="18"/>
                <w:szCs w:val="18"/>
                <w:lang w:val="en-US" w:eastAsia="es-ES"/>
              </w:rPr>
            </w:pPr>
            <w:ins w:id="2871" w:author="Iñigo De Vicente" w:date="2017-01-24T13:13:00Z">
              <w:r w:rsidRPr="00CF7FE6">
                <w:rPr>
                  <w:rFonts w:ascii="Calibri" w:hAnsi="Calibri"/>
                  <w:color w:val="000000"/>
                  <w:sz w:val="18"/>
                  <w:szCs w:val="18"/>
                  <w:lang w:val="en-US" w:eastAsia="es-ES"/>
                </w:rPr>
                <w:t>Tempory storage of hazardous waste not covered under point 5.d pending any of the activities listed in points 5.a, 5.b, 5.d o 5.j, (capacity &gt; 50t) excluding temporary storage, pending collection, on the site where the waste is generated</w:t>
              </w:r>
            </w:ins>
          </w:p>
        </w:tc>
      </w:tr>
      <w:tr w:rsidR="00A55435" w:rsidRPr="00CF7FE6" w:rsidTr="006E39B8">
        <w:trPr>
          <w:trHeight w:val="600"/>
          <w:ins w:id="2872"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2873" w:author="Iñigo De Vicente" w:date="2017-01-24T13:13:00Z"/>
                <w:rFonts w:ascii="Calibri" w:hAnsi="Calibri"/>
                <w:b/>
                <w:bCs/>
                <w:color w:val="000000"/>
                <w:sz w:val="18"/>
                <w:szCs w:val="18"/>
                <w:lang w:val="es-ES" w:eastAsia="es-ES"/>
              </w:rPr>
            </w:pPr>
            <w:ins w:id="2874" w:author="Iñigo De Vicente" w:date="2017-01-24T13:13:00Z">
              <w:r w:rsidRPr="00CF7FE6">
                <w:rPr>
                  <w:rFonts w:ascii="Calibri" w:hAnsi="Calibri"/>
                  <w:b/>
                  <w:bCs/>
                  <w:color w:val="000000"/>
                  <w:sz w:val="18"/>
                  <w:szCs w:val="18"/>
                  <w:lang w:val="es-ES" w:eastAsia="es-ES"/>
                </w:rPr>
                <w:t>5.j</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875" w:author="Iñigo De Vicente" w:date="2017-01-24T13:13:00Z"/>
                <w:rFonts w:ascii="Calibri" w:hAnsi="Calibri"/>
                <w:color w:val="000000"/>
                <w:sz w:val="18"/>
                <w:szCs w:val="18"/>
                <w:lang w:val="es-ES" w:eastAsia="es-ES"/>
              </w:rPr>
            </w:pPr>
            <w:ins w:id="2876" w:author="Iñigo De Vicente" w:date="2017-01-24T13:13:00Z">
              <w:r w:rsidRPr="00CF7FE6">
                <w:rPr>
                  <w:rFonts w:ascii="Calibri" w:hAnsi="Calibri"/>
                  <w:color w:val="000000"/>
                  <w:sz w:val="18"/>
                  <w:szCs w:val="18"/>
                  <w:lang w:val="es-ES" w:eastAsia="es-ES"/>
                </w:rPr>
                <w:t>Almacenamiento subterráneo de residuos peligrosos (cap. &gt; 50 t)</w:t>
              </w:r>
            </w:ins>
          </w:p>
        </w:tc>
        <w:tc>
          <w:tcPr>
            <w:tcW w:w="3969" w:type="dxa"/>
            <w:tcBorders>
              <w:top w:val="nil"/>
              <w:left w:val="single" w:sz="4" w:space="0" w:color="auto"/>
              <w:bottom w:val="single" w:sz="4" w:space="0" w:color="auto"/>
              <w:right w:val="single" w:sz="4" w:space="0" w:color="auto"/>
            </w:tcBorders>
            <w:shd w:val="clear" w:color="000000" w:fill="D8E4BC"/>
            <w:vAlign w:val="bottom"/>
            <w:hideMark/>
          </w:tcPr>
          <w:p w:rsidR="00A55435" w:rsidRPr="00CF7FE6" w:rsidRDefault="00A55435" w:rsidP="006E39B8">
            <w:pPr>
              <w:suppressAutoHyphens w:val="0"/>
              <w:spacing w:line="240" w:lineRule="auto"/>
              <w:ind w:right="214"/>
              <w:rPr>
                <w:ins w:id="2877" w:author="Iñigo De Vicente" w:date="2017-01-24T13:13:00Z"/>
                <w:rFonts w:ascii="Calibri" w:hAnsi="Calibri"/>
                <w:color w:val="000000"/>
                <w:sz w:val="18"/>
                <w:szCs w:val="18"/>
                <w:lang w:val="en-US" w:eastAsia="es-ES"/>
              </w:rPr>
            </w:pPr>
            <w:ins w:id="2878" w:author="Iñigo De Vicente" w:date="2017-01-24T13:13:00Z">
              <w:r w:rsidRPr="00CF7FE6">
                <w:rPr>
                  <w:rFonts w:ascii="Calibri" w:hAnsi="Calibri"/>
                  <w:color w:val="000000"/>
                  <w:sz w:val="18"/>
                  <w:szCs w:val="18"/>
                  <w:lang w:val="en-US" w:eastAsia="es-ES"/>
                </w:rPr>
                <w:t>Underground storage for hazardous waste (capacity &gt; 50 t)</w:t>
              </w:r>
            </w:ins>
          </w:p>
        </w:tc>
      </w:tr>
      <w:tr w:rsidR="00A55435" w:rsidRPr="00CF7FE6" w:rsidTr="006E39B8">
        <w:trPr>
          <w:trHeight w:val="300"/>
          <w:ins w:id="2879" w:author="Iñigo De Vicente" w:date="2017-01-24T13:13:00Z"/>
        </w:trPr>
        <w:tc>
          <w:tcPr>
            <w:tcW w:w="1315" w:type="dxa"/>
            <w:tcBorders>
              <w:top w:val="nil"/>
              <w:left w:val="single" w:sz="4" w:space="0" w:color="auto"/>
              <w:bottom w:val="single" w:sz="4" w:space="0" w:color="auto"/>
              <w:right w:val="single" w:sz="4" w:space="0" w:color="auto"/>
            </w:tcBorders>
            <w:shd w:val="clear" w:color="auto" w:fill="C6D9F1"/>
            <w:noWrap/>
            <w:vAlign w:val="center"/>
            <w:hideMark/>
          </w:tcPr>
          <w:p w:rsidR="00A55435" w:rsidRPr="00CF7FE6" w:rsidRDefault="00A55435" w:rsidP="006E39B8">
            <w:pPr>
              <w:suppressAutoHyphens w:val="0"/>
              <w:spacing w:line="240" w:lineRule="auto"/>
              <w:jc w:val="center"/>
              <w:rPr>
                <w:ins w:id="2880" w:author="Iñigo De Vicente" w:date="2017-01-24T13:13:00Z"/>
                <w:rFonts w:ascii="Calibri" w:hAnsi="Calibri"/>
                <w:b/>
                <w:bCs/>
                <w:color w:val="000000"/>
                <w:sz w:val="18"/>
                <w:szCs w:val="18"/>
                <w:lang w:val="es-ES" w:eastAsia="es-ES"/>
              </w:rPr>
            </w:pPr>
            <w:ins w:id="2881" w:author="Iñigo De Vicente" w:date="2017-01-24T13:13:00Z">
              <w:r w:rsidRPr="00CF7FE6">
                <w:rPr>
                  <w:rFonts w:ascii="Calibri" w:hAnsi="Calibri"/>
                  <w:b/>
                  <w:bCs/>
                  <w:color w:val="000000"/>
                  <w:sz w:val="18"/>
                  <w:szCs w:val="18"/>
                  <w:lang w:val="es-ES" w:eastAsia="es-ES"/>
                </w:rPr>
                <w:t>6</w:t>
              </w:r>
            </w:ins>
          </w:p>
        </w:tc>
        <w:tc>
          <w:tcPr>
            <w:tcW w:w="3236" w:type="dxa"/>
            <w:tcBorders>
              <w:top w:val="nil"/>
              <w:left w:val="nil"/>
              <w:bottom w:val="single" w:sz="4" w:space="0" w:color="auto"/>
              <w:right w:val="nil"/>
            </w:tcBorders>
            <w:shd w:val="clear" w:color="auto" w:fill="C6D9F1"/>
            <w:noWrap/>
            <w:vAlign w:val="center"/>
            <w:hideMark/>
          </w:tcPr>
          <w:p w:rsidR="00A55435" w:rsidRPr="00CF7FE6" w:rsidRDefault="00A55435" w:rsidP="006E39B8">
            <w:pPr>
              <w:suppressAutoHyphens w:val="0"/>
              <w:spacing w:line="240" w:lineRule="auto"/>
              <w:rPr>
                <w:ins w:id="2882" w:author="Iñigo De Vicente" w:date="2017-01-24T13:13:00Z"/>
                <w:rFonts w:ascii="Calibri" w:hAnsi="Calibri"/>
                <w:color w:val="000000"/>
                <w:sz w:val="18"/>
                <w:szCs w:val="18"/>
                <w:lang w:val="es-ES" w:eastAsia="es-ES"/>
              </w:rPr>
            </w:pPr>
            <w:ins w:id="2883" w:author="Iñigo De Vicente" w:date="2017-01-24T13:13:00Z">
              <w:r w:rsidRPr="00CF7FE6">
                <w:rPr>
                  <w:rFonts w:ascii="Calibri" w:hAnsi="Calibri"/>
                  <w:color w:val="000000"/>
                  <w:sz w:val="18"/>
                  <w:szCs w:val="18"/>
                  <w:lang w:val="es-ES" w:eastAsia="es-ES"/>
                </w:rPr>
                <w:t>Industria derivada de la madera (papel y cartón)</w:t>
              </w:r>
            </w:ins>
          </w:p>
        </w:tc>
        <w:tc>
          <w:tcPr>
            <w:tcW w:w="3969" w:type="dxa"/>
            <w:tcBorders>
              <w:top w:val="nil"/>
              <w:left w:val="single" w:sz="4" w:space="0" w:color="auto"/>
              <w:bottom w:val="single" w:sz="4" w:space="0" w:color="auto"/>
              <w:right w:val="single" w:sz="4" w:space="0" w:color="auto"/>
            </w:tcBorders>
            <w:shd w:val="clear" w:color="auto" w:fill="C6D9F1"/>
            <w:vAlign w:val="center"/>
            <w:hideMark/>
          </w:tcPr>
          <w:p w:rsidR="00A55435" w:rsidRPr="00CF7FE6" w:rsidRDefault="00A55435" w:rsidP="006E39B8">
            <w:pPr>
              <w:suppressAutoHyphens w:val="0"/>
              <w:spacing w:line="240" w:lineRule="auto"/>
              <w:ind w:right="214"/>
              <w:rPr>
                <w:ins w:id="2884" w:author="Iñigo De Vicente" w:date="2017-01-24T13:13:00Z"/>
                <w:rFonts w:ascii="Calibri" w:hAnsi="Calibri"/>
                <w:color w:val="000000"/>
                <w:sz w:val="18"/>
                <w:szCs w:val="18"/>
                <w:lang w:val="en-US" w:eastAsia="es-ES"/>
              </w:rPr>
            </w:pPr>
            <w:ins w:id="2885" w:author="Iñigo De Vicente" w:date="2017-01-24T13:13:00Z">
              <w:r w:rsidRPr="00CF7FE6">
                <w:rPr>
                  <w:rFonts w:ascii="Calibri" w:hAnsi="Calibri"/>
                  <w:color w:val="000000"/>
                  <w:sz w:val="18"/>
                  <w:szCs w:val="18"/>
                  <w:lang w:val="en-US" w:eastAsia="es-ES"/>
                </w:rPr>
                <w:t>Derivated wood industry (paper and cardboard)</w:t>
              </w:r>
            </w:ins>
          </w:p>
        </w:tc>
      </w:tr>
      <w:tr w:rsidR="00A55435" w:rsidRPr="00CF7FE6" w:rsidTr="006E39B8">
        <w:trPr>
          <w:trHeight w:val="300"/>
          <w:ins w:id="2886"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2887" w:author="Iñigo De Vicente" w:date="2017-01-24T13:13:00Z"/>
                <w:rFonts w:ascii="Calibri" w:hAnsi="Calibri"/>
                <w:b/>
                <w:bCs/>
                <w:color w:val="000000"/>
                <w:sz w:val="18"/>
                <w:szCs w:val="18"/>
                <w:lang w:val="es-ES" w:eastAsia="es-ES"/>
              </w:rPr>
            </w:pPr>
            <w:ins w:id="2888" w:author="Iñigo De Vicente" w:date="2017-01-24T13:13:00Z">
              <w:r w:rsidRPr="00CF7FE6">
                <w:rPr>
                  <w:rFonts w:ascii="Calibri" w:hAnsi="Calibri"/>
                  <w:b/>
                  <w:bCs/>
                  <w:color w:val="000000"/>
                  <w:sz w:val="18"/>
                  <w:szCs w:val="18"/>
                  <w:lang w:val="es-ES" w:eastAsia="es-ES"/>
                </w:rPr>
                <w:t>6.a</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889" w:author="Iñigo De Vicente" w:date="2017-01-24T13:13:00Z"/>
                <w:rFonts w:ascii="Calibri" w:hAnsi="Calibri"/>
                <w:color w:val="000000"/>
                <w:sz w:val="18"/>
                <w:szCs w:val="18"/>
                <w:lang w:val="es-ES" w:eastAsia="es-ES"/>
              </w:rPr>
            </w:pPr>
            <w:ins w:id="2890" w:author="Iñigo De Vicente" w:date="2017-01-24T13:13:00Z">
              <w:r w:rsidRPr="00CF7FE6">
                <w:rPr>
                  <w:rFonts w:ascii="Calibri" w:hAnsi="Calibri"/>
                  <w:color w:val="000000"/>
                  <w:sz w:val="18"/>
                  <w:szCs w:val="18"/>
                  <w:lang w:val="es-ES" w:eastAsia="es-ES"/>
                </w:rPr>
                <w:t>Fabricación de pasta de papel</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891" w:author="Iñigo De Vicente" w:date="2017-01-24T13:13:00Z"/>
                <w:rFonts w:ascii="Calibri" w:hAnsi="Calibri"/>
                <w:color w:val="000000"/>
                <w:sz w:val="18"/>
                <w:szCs w:val="18"/>
                <w:lang w:val="es-ES" w:eastAsia="es-ES"/>
              </w:rPr>
            </w:pPr>
            <w:ins w:id="2892" w:author="Iñigo De Vicente" w:date="2017-01-24T13:13:00Z">
              <w:r w:rsidRPr="00CF7FE6">
                <w:rPr>
                  <w:rFonts w:ascii="Calibri" w:hAnsi="Calibri"/>
                  <w:color w:val="000000"/>
                  <w:sz w:val="18"/>
                  <w:szCs w:val="18"/>
                  <w:lang w:val="es-ES" w:eastAsia="es-ES"/>
                </w:rPr>
                <w:t>Production of pulp</w:t>
              </w:r>
            </w:ins>
          </w:p>
        </w:tc>
      </w:tr>
      <w:tr w:rsidR="00A55435" w:rsidRPr="00CF7FE6" w:rsidTr="006E39B8">
        <w:trPr>
          <w:trHeight w:val="600"/>
          <w:ins w:id="2893"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2894" w:author="Iñigo De Vicente" w:date="2017-01-24T13:13:00Z"/>
                <w:rFonts w:ascii="Calibri" w:hAnsi="Calibri"/>
                <w:b/>
                <w:bCs/>
                <w:color w:val="000000"/>
                <w:sz w:val="18"/>
                <w:szCs w:val="18"/>
                <w:lang w:val="es-ES" w:eastAsia="es-ES"/>
              </w:rPr>
            </w:pPr>
            <w:ins w:id="2895" w:author="Iñigo De Vicente" w:date="2017-01-24T13:13:00Z">
              <w:r w:rsidRPr="00CF7FE6">
                <w:rPr>
                  <w:rFonts w:ascii="Calibri" w:hAnsi="Calibri"/>
                  <w:b/>
                  <w:bCs/>
                  <w:color w:val="000000"/>
                  <w:sz w:val="18"/>
                  <w:szCs w:val="18"/>
                  <w:lang w:val="es-ES" w:eastAsia="es-ES"/>
                </w:rPr>
                <w:t>6.b</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896" w:author="Iñigo De Vicente" w:date="2017-01-24T13:13:00Z"/>
                <w:rFonts w:ascii="Calibri" w:hAnsi="Calibri"/>
                <w:color w:val="000000"/>
                <w:sz w:val="18"/>
                <w:szCs w:val="18"/>
                <w:lang w:val="es-ES" w:eastAsia="es-ES"/>
              </w:rPr>
            </w:pPr>
            <w:ins w:id="2897" w:author="Iñigo De Vicente" w:date="2017-01-24T13:13:00Z">
              <w:r w:rsidRPr="00CF7FE6">
                <w:rPr>
                  <w:rFonts w:ascii="Calibri" w:hAnsi="Calibri"/>
                  <w:color w:val="000000"/>
                  <w:sz w:val="18"/>
                  <w:szCs w:val="18"/>
                  <w:lang w:val="es-ES" w:eastAsia="es-ES"/>
                </w:rPr>
                <w:t>Producción de papel,  tableros y otras materias derivadas del papel</w:t>
              </w:r>
            </w:ins>
          </w:p>
        </w:tc>
        <w:tc>
          <w:tcPr>
            <w:tcW w:w="3969" w:type="dxa"/>
            <w:tcBorders>
              <w:top w:val="nil"/>
              <w:left w:val="single" w:sz="4" w:space="0" w:color="auto"/>
              <w:bottom w:val="single" w:sz="4" w:space="0" w:color="auto"/>
              <w:right w:val="single" w:sz="4" w:space="0" w:color="auto"/>
            </w:tcBorders>
            <w:shd w:val="clear" w:color="000000" w:fill="D8E4BC"/>
            <w:vAlign w:val="bottom"/>
            <w:hideMark/>
          </w:tcPr>
          <w:p w:rsidR="00A55435" w:rsidRPr="00CF7FE6" w:rsidRDefault="00A55435" w:rsidP="006E39B8">
            <w:pPr>
              <w:suppressAutoHyphens w:val="0"/>
              <w:spacing w:line="240" w:lineRule="auto"/>
              <w:ind w:right="214"/>
              <w:rPr>
                <w:ins w:id="2898" w:author="Iñigo De Vicente" w:date="2017-01-24T13:13:00Z"/>
                <w:rFonts w:ascii="Calibri" w:hAnsi="Calibri"/>
                <w:color w:val="000000"/>
                <w:sz w:val="18"/>
                <w:szCs w:val="18"/>
                <w:lang w:val="en-US" w:eastAsia="es-ES"/>
              </w:rPr>
            </w:pPr>
            <w:ins w:id="2899" w:author="Iñigo De Vicente" w:date="2017-01-24T13:13:00Z">
              <w:r w:rsidRPr="00CF7FE6">
                <w:rPr>
                  <w:rFonts w:ascii="Calibri" w:hAnsi="Calibri"/>
                  <w:color w:val="000000"/>
                  <w:sz w:val="18"/>
                  <w:szCs w:val="18"/>
                  <w:lang w:val="en-US" w:eastAsia="es-ES"/>
                </w:rPr>
                <w:t>Production of paper, boards and other wood-based materials</w:t>
              </w:r>
            </w:ins>
          </w:p>
        </w:tc>
      </w:tr>
      <w:tr w:rsidR="00A55435" w:rsidRPr="00CF7FE6" w:rsidTr="006E39B8">
        <w:trPr>
          <w:trHeight w:val="300"/>
          <w:ins w:id="2900"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901" w:author="Iñigo De Vicente" w:date="2017-01-24T13:13:00Z"/>
                <w:rFonts w:ascii="Calibri" w:hAnsi="Calibri"/>
                <w:b/>
                <w:bCs/>
                <w:color w:val="000000"/>
                <w:sz w:val="18"/>
                <w:szCs w:val="18"/>
                <w:lang w:val="es-ES" w:eastAsia="es-ES"/>
              </w:rPr>
            </w:pPr>
            <w:ins w:id="2902" w:author="Iñigo De Vicente" w:date="2017-01-24T13:13:00Z">
              <w:r w:rsidRPr="00CF7FE6">
                <w:rPr>
                  <w:rFonts w:ascii="Calibri" w:hAnsi="Calibri"/>
                  <w:b/>
                  <w:bCs/>
                  <w:color w:val="000000"/>
                  <w:sz w:val="18"/>
                  <w:szCs w:val="18"/>
                  <w:lang w:val="es-ES" w:eastAsia="es-ES"/>
                </w:rPr>
                <w:t>6.b.i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903" w:author="Iñigo De Vicente" w:date="2017-01-24T13:13:00Z"/>
                <w:rFonts w:ascii="Calibri" w:hAnsi="Calibri"/>
                <w:color w:val="000000"/>
                <w:sz w:val="18"/>
                <w:szCs w:val="18"/>
                <w:lang w:val="es-ES" w:eastAsia="es-ES"/>
              </w:rPr>
            </w:pPr>
            <w:ins w:id="2904" w:author="Iñigo De Vicente" w:date="2017-01-24T13:13:00Z">
              <w:r w:rsidRPr="00CF7FE6">
                <w:rPr>
                  <w:rFonts w:ascii="Calibri" w:hAnsi="Calibri"/>
                  <w:color w:val="000000"/>
                  <w:sz w:val="18"/>
                  <w:szCs w:val="18"/>
                  <w:lang w:val="es-ES" w:eastAsia="es-ES"/>
                </w:rPr>
                <w:t>Fabricación de papel y cartón (cap &gt;20 t/d)</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905" w:author="Iñigo De Vicente" w:date="2017-01-24T13:13:00Z"/>
                <w:rFonts w:ascii="Calibri" w:hAnsi="Calibri"/>
                <w:color w:val="000000"/>
                <w:sz w:val="18"/>
                <w:szCs w:val="18"/>
                <w:lang w:val="en-US" w:eastAsia="es-ES"/>
              </w:rPr>
            </w:pPr>
            <w:ins w:id="2906" w:author="Iñigo De Vicente" w:date="2017-01-24T13:13:00Z">
              <w:r w:rsidRPr="00CF7FE6">
                <w:rPr>
                  <w:rFonts w:ascii="Calibri" w:hAnsi="Calibri"/>
                  <w:color w:val="000000"/>
                  <w:sz w:val="18"/>
                  <w:szCs w:val="18"/>
                  <w:lang w:val="en-US" w:eastAsia="es-ES"/>
                </w:rPr>
                <w:t>Production of paper and board (capacity of 20 t/d)</w:t>
              </w:r>
            </w:ins>
          </w:p>
        </w:tc>
      </w:tr>
      <w:tr w:rsidR="00A55435" w:rsidRPr="00CF7FE6" w:rsidTr="006E39B8">
        <w:trPr>
          <w:trHeight w:val="600"/>
          <w:ins w:id="2907"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908" w:author="Iñigo De Vicente" w:date="2017-01-24T13:13:00Z"/>
                <w:rFonts w:ascii="Calibri" w:hAnsi="Calibri"/>
                <w:b/>
                <w:bCs/>
                <w:color w:val="000000"/>
                <w:sz w:val="18"/>
                <w:szCs w:val="18"/>
                <w:lang w:val="es-ES" w:eastAsia="es-ES"/>
              </w:rPr>
            </w:pPr>
            <w:ins w:id="2909" w:author="Iñigo De Vicente" w:date="2017-01-24T13:13:00Z">
              <w:r w:rsidRPr="00CF7FE6">
                <w:rPr>
                  <w:rFonts w:ascii="Calibri" w:hAnsi="Calibri"/>
                  <w:b/>
                  <w:bCs/>
                  <w:color w:val="000000"/>
                  <w:sz w:val="18"/>
                  <w:szCs w:val="18"/>
                  <w:lang w:val="es-ES" w:eastAsia="es-ES"/>
                </w:rPr>
                <w:t>6.b.ii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910" w:author="Iñigo De Vicente" w:date="2017-01-24T13:13:00Z"/>
                <w:rFonts w:ascii="Calibri" w:hAnsi="Calibri"/>
                <w:color w:val="000000"/>
                <w:sz w:val="18"/>
                <w:szCs w:val="18"/>
                <w:lang w:val="es-ES" w:eastAsia="es-ES"/>
              </w:rPr>
            </w:pPr>
            <w:ins w:id="2911" w:author="Iñigo De Vicente" w:date="2017-01-24T13:13:00Z">
              <w:r w:rsidRPr="00CF7FE6">
                <w:rPr>
                  <w:rFonts w:ascii="Calibri" w:hAnsi="Calibri"/>
                  <w:color w:val="000000"/>
                  <w:sz w:val="18"/>
                  <w:szCs w:val="18"/>
                  <w:lang w:val="es-ES" w:eastAsia="es-ES"/>
                </w:rPr>
                <w:t>Fabricación de tableros derivados de la madera (cap &gt; 600 m</w:t>
              </w:r>
              <w:r w:rsidRPr="00CF7FE6">
                <w:rPr>
                  <w:rFonts w:ascii="Calibri" w:hAnsi="Calibri"/>
                  <w:color w:val="000000"/>
                  <w:sz w:val="18"/>
                  <w:szCs w:val="18"/>
                  <w:vertAlign w:val="superscript"/>
                  <w:lang w:val="es-ES" w:eastAsia="es-ES"/>
                </w:rPr>
                <w:t>3</w:t>
              </w:r>
              <w:r w:rsidRPr="00CF7FE6">
                <w:rPr>
                  <w:rFonts w:ascii="Calibri" w:hAnsi="Calibri"/>
                  <w:color w:val="000000"/>
                  <w:sz w:val="18"/>
                  <w:szCs w:val="18"/>
                  <w:lang w:val="es-ES" w:eastAsia="es-ES"/>
                </w:rPr>
                <w:t>/d)</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912" w:author="Iñigo De Vicente" w:date="2017-01-24T13:13:00Z"/>
                <w:rFonts w:ascii="Calibri" w:hAnsi="Calibri"/>
                <w:color w:val="000000"/>
                <w:sz w:val="18"/>
                <w:szCs w:val="18"/>
                <w:lang w:val="en-US" w:eastAsia="es-ES"/>
              </w:rPr>
            </w:pPr>
            <w:ins w:id="2913" w:author="Iñigo De Vicente" w:date="2017-01-24T13:13:00Z">
              <w:r w:rsidRPr="00CF7FE6">
                <w:rPr>
                  <w:rFonts w:ascii="Calibri" w:hAnsi="Calibri"/>
                  <w:color w:val="000000"/>
                  <w:sz w:val="18"/>
                  <w:szCs w:val="18"/>
                  <w:lang w:val="en-US" w:eastAsia="es-ES"/>
                </w:rPr>
                <w:t>Production of wood-based panels (capacity &gt; 600 m3/d)</w:t>
              </w:r>
            </w:ins>
          </w:p>
        </w:tc>
      </w:tr>
      <w:tr w:rsidR="00A55435" w:rsidRPr="00CF7FE6" w:rsidTr="006E39B8">
        <w:trPr>
          <w:trHeight w:val="900"/>
          <w:ins w:id="2914"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2915" w:author="Iñigo De Vicente" w:date="2017-01-24T13:13:00Z"/>
                <w:rFonts w:ascii="Calibri" w:hAnsi="Calibri"/>
                <w:b/>
                <w:bCs/>
                <w:color w:val="000000"/>
                <w:sz w:val="18"/>
                <w:szCs w:val="18"/>
                <w:lang w:val="es-ES" w:eastAsia="es-ES"/>
              </w:rPr>
            </w:pPr>
            <w:ins w:id="2916" w:author="Iñigo De Vicente" w:date="2017-01-24T13:13:00Z">
              <w:r w:rsidRPr="00CF7FE6">
                <w:rPr>
                  <w:rFonts w:ascii="Calibri" w:hAnsi="Calibri"/>
                  <w:b/>
                  <w:bCs/>
                  <w:color w:val="000000"/>
                  <w:sz w:val="18"/>
                  <w:szCs w:val="18"/>
                  <w:lang w:val="es-ES" w:eastAsia="es-ES"/>
                </w:rPr>
                <w:t>6.c</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917" w:author="Iñigo De Vicente" w:date="2017-01-24T13:13:00Z"/>
                <w:rFonts w:ascii="Calibri" w:hAnsi="Calibri"/>
                <w:color w:val="000000"/>
                <w:sz w:val="18"/>
                <w:szCs w:val="18"/>
                <w:lang w:val="es-ES" w:eastAsia="es-ES"/>
              </w:rPr>
            </w:pPr>
            <w:ins w:id="2918" w:author="Iñigo De Vicente" w:date="2017-01-24T13:13:00Z">
              <w:r w:rsidRPr="00CF7FE6">
                <w:rPr>
                  <w:rFonts w:ascii="Calibri" w:hAnsi="Calibri"/>
                  <w:color w:val="000000"/>
                  <w:sz w:val="18"/>
                  <w:szCs w:val="18"/>
                  <w:lang w:val="es-ES" w:eastAsia="es-ES"/>
                </w:rPr>
                <w:t>Conservación de la madera y de productos derivados con sustancias químicas, distintas de tratamientos para combatir la albura exclusivamente.</w:t>
              </w:r>
            </w:ins>
          </w:p>
        </w:tc>
        <w:tc>
          <w:tcPr>
            <w:tcW w:w="3969" w:type="dxa"/>
            <w:tcBorders>
              <w:top w:val="nil"/>
              <w:left w:val="single" w:sz="4" w:space="0" w:color="auto"/>
              <w:bottom w:val="single" w:sz="4" w:space="0" w:color="auto"/>
              <w:right w:val="single" w:sz="4" w:space="0" w:color="auto"/>
            </w:tcBorders>
            <w:shd w:val="clear" w:color="000000" w:fill="D8E4BC"/>
            <w:vAlign w:val="bottom"/>
            <w:hideMark/>
          </w:tcPr>
          <w:p w:rsidR="00A55435" w:rsidRPr="00CF7FE6" w:rsidRDefault="00A55435" w:rsidP="006E39B8">
            <w:pPr>
              <w:suppressAutoHyphens w:val="0"/>
              <w:spacing w:line="240" w:lineRule="auto"/>
              <w:ind w:right="214"/>
              <w:rPr>
                <w:ins w:id="2919" w:author="Iñigo De Vicente" w:date="2017-01-24T13:13:00Z"/>
                <w:rFonts w:ascii="Calibri" w:hAnsi="Calibri"/>
                <w:color w:val="000000"/>
                <w:sz w:val="18"/>
                <w:szCs w:val="18"/>
                <w:lang w:val="en-US" w:eastAsia="es-ES"/>
              </w:rPr>
            </w:pPr>
            <w:ins w:id="2920" w:author="Iñigo De Vicente" w:date="2017-01-24T13:13:00Z">
              <w:r w:rsidRPr="00CF7FE6">
                <w:rPr>
                  <w:rFonts w:ascii="Calibri" w:hAnsi="Calibri"/>
                  <w:color w:val="000000"/>
                  <w:sz w:val="18"/>
                  <w:szCs w:val="18"/>
                  <w:lang w:val="en-US" w:eastAsia="es-ES"/>
                </w:rPr>
                <w:t>Preservation of wood and wood products with chemicals,  differences of treatment to combat exclusivily the sapwood</w:t>
              </w:r>
            </w:ins>
          </w:p>
        </w:tc>
      </w:tr>
      <w:tr w:rsidR="00A55435" w:rsidRPr="00CF7FE6" w:rsidTr="006E39B8">
        <w:trPr>
          <w:trHeight w:val="300"/>
          <w:ins w:id="2921" w:author="Iñigo De Vicente" w:date="2017-01-24T13:13:00Z"/>
        </w:trPr>
        <w:tc>
          <w:tcPr>
            <w:tcW w:w="1315" w:type="dxa"/>
            <w:tcBorders>
              <w:top w:val="nil"/>
              <w:left w:val="single" w:sz="4" w:space="0" w:color="auto"/>
              <w:bottom w:val="single" w:sz="4" w:space="0" w:color="auto"/>
              <w:right w:val="single" w:sz="4" w:space="0" w:color="auto"/>
            </w:tcBorders>
            <w:shd w:val="clear" w:color="000000" w:fill="FFFFFF"/>
            <w:vAlign w:val="center"/>
            <w:hideMark/>
          </w:tcPr>
          <w:p w:rsidR="00A55435" w:rsidRPr="00CF7FE6" w:rsidRDefault="00A55435" w:rsidP="006E39B8">
            <w:pPr>
              <w:suppressAutoHyphens w:val="0"/>
              <w:spacing w:line="240" w:lineRule="auto"/>
              <w:jc w:val="center"/>
              <w:rPr>
                <w:ins w:id="2922" w:author="Iñigo De Vicente" w:date="2017-01-24T13:13:00Z"/>
                <w:rFonts w:ascii="Calibri" w:hAnsi="Calibri"/>
                <w:b/>
                <w:bCs/>
                <w:color w:val="000000"/>
                <w:sz w:val="18"/>
                <w:szCs w:val="18"/>
                <w:lang w:val="es-ES" w:eastAsia="es-ES"/>
              </w:rPr>
            </w:pPr>
            <w:ins w:id="2923" w:author="Iñigo De Vicente" w:date="2017-01-24T13:13:00Z">
              <w:r w:rsidRPr="00CF7FE6">
                <w:rPr>
                  <w:rFonts w:ascii="Calibri" w:hAnsi="Calibri"/>
                  <w:b/>
                  <w:bCs/>
                  <w:color w:val="000000"/>
                  <w:sz w:val="18"/>
                  <w:szCs w:val="18"/>
                  <w:lang w:val="es-ES" w:eastAsia="es-ES"/>
                </w:rPr>
                <w:t>6.c.i</w:t>
              </w:r>
            </w:ins>
          </w:p>
        </w:tc>
        <w:tc>
          <w:tcPr>
            <w:tcW w:w="3236" w:type="dxa"/>
            <w:tcBorders>
              <w:top w:val="nil"/>
              <w:left w:val="nil"/>
              <w:bottom w:val="single" w:sz="4" w:space="0" w:color="auto"/>
              <w:right w:val="nil"/>
            </w:tcBorders>
            <w:shd w:val="clear" w:color="auto" w:fill="auto"/>
            <w:vAlign w:val="center"/>
            <w:hideMark/>
          </w:tcPr>
          <w:p w:rsidR="00A55435" w:rsidRPr="00CF7FE6" w:rsidRDefault="00A55435" w:rsidP="006E39B8">
            <w:pPr>
              <w:suppressAutoHyphens w:val="0"/>
              <w:spacing w:line="240" w:lineRule="auto"/>
              <w:rPr>
                <w:ins w:id="2924" w:author="Iñigo De Vicente" w:date="2017-01-24T13:13:00Z"/>
                <w:rFonts w:ascii="Calibri" w:hAnsi="Calibri"/>
                <w:color w:val="000000"/>
                <w:sz w:val="18"/>
                <w:szCs w:val="18"/>
                <w:lang w:val="es-ES" w:eastAsia="es-ES"/>
              </w:rPr>
            </w:pPr>
            <w:ins w:id="2925" w:author="Iñigo De Vicente" w:date="2017-01-24T13:13:00Z">
              <w:r w:rsidRPr="00CF7FE6">
                <w:rPr>
                  <w:rFonts w:ascii="Calibri" w:hAnsi="Calibri"/>
                  <w:color w:val="000000"/>
                  <w:sz w:val="18"/>
                  <w:szCs w:val="18"/>
                  <w:lang w:val="es-ES" w:eastAsia="es-ES"/>
                </w:rPr>
                <w:t>Con una capacidad de producción =  50 m</w:t>
              </w:r>
              <w:r w:rsidRPr="00CF7FE6">
                <w:rPr>
                  <w:rFonts w:ascii="Calibri" w:hAnsi="Calibri"/>
                  <w:color w:val="000000"/>
                  <w:sz w:val="18"/>
                  <w:szCs w:val="18"/>
                  <w:vertAlign w:val="superscript"/>
                  <w:lang w:val="es-ES" w:eastAsia="es-ES"/>
                </w:rPr>
                <w:t>3</w:t>
              </w:r>
              <w:r w:rsidRPr="00CF7FE6">
                <w:rPr>
                  <w:rFonts w:ascii="Calibri" w:hAnsi="Calibri"/>
                  <w:color w:val="000000"/>
                  <w:sz w:val="18"/>
                  <w:szCs w:val="18"/>
                  <w:lang w:val="es-ES" w:eastAsia="es-ES"/>
                </w:rPr>
                <w:t>/d</w:t>
              </w:r>
            </w:ins>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A55435" w:rsidRPr="00CF7FE6" w:rsidRDefault="00A55435" w:rsidP="006E39B8">
            <w:pPr>
              <w:suppressAutoHyphens w:val="0"/>
              <w:spacing w:line="240" w:lineRule="auto"/>
              <w:ind w:right="214"/>
              <w:rPr>
                <w:ins w:id="2926" w:author="Iñigo De Vicente" w:date="2017-01-24T13:13:00Z"/>
                <w:rFonts w:ascii="Calibri" w:hAnsi="Calibri"/>
                <w:color w:val="000000"/>
                <w:sz w:val="18"/>
                <w:szCs w:val="18"/>
                <w:lang w:val="en-US" w:eastAsia="es-ES"/>
              </w:rPr>
            </w:pPr>
            <w:ins w:id="2927" w:author="Iñigo De Vicente" w:date="2017-01-24T13:13:00Z">
              <w:r w:rsidRPr="00CF7FE6">
                <w:rPr>
                  <w:rFonts w:ascii="Calibri" w:hAnsi="Calibri"/>
                  <w:color w:val="000000"/>
                  <w:sz w:val="18"/>
                  <w:szCs w:val="18"/>
                  <w:lang w:val="en-US" w:eastAsia="es-ES"/>
                </w:rPr>
                <w:t>With a production capacity of 50 m3/d</w:t>
              </w:r>
            </w:ins>
          </w:p>
        </w:tc>
      </w:tr>
      <w:tr w:rsidR="00A55435" w:rsidRPr="00CF7FE6" w:rsidTr="006E39B8">
        <w:trPr>
          <w:trHeight w:val="300"/>
          <w:ins w:id="2928" w:author="Iñigo De Vicente" w:date="2017-01-24T13:13:00Z"/>
        </w:trPr>
        <w:tc>
          <w:tcPr>
            <w:tcW w:w="1315" w:type="dxa"/>
            <w:tcBorders>
              <w:top w:val="nil"/>
              <w:left w:val="single" w:sz="4" w:space="0" w:color="auto"/>
              <w:bottom w:val="single" w:sz="4" w:space="0" w:color="auto"/>
              <w:right w:val="single" w:sz="4" w:space="0" w:color="auto"/>
            </w:tcBorders>
            <w:shd w:val="clear" w:color="000000" w:fill="FFFFFF"/>
            <w:vAlign w:val="center"/>
            <w:hideMark/>
          </w:tcPr>
          <w:p w:rsidR="00A55435" w:rsidRPr="00CF7FE6" w:rsidRDefault="00A55435" w:rsidP="006E39B8">
            <w:pPr>
              <w:suppressAutoHyphens w:val="0"/>
              <w:spacing w:line="240" w:lineRule="auto"/>
              <w:jc w:val="center"/>
              <w:rPr>
                <w:ins w:id="2929" w:author="Iñigo De Vicente" w:date="2017-01-24T13:13:00Z"/>
                <w:rFonts w:ascii="Calibri" w:hAnsi="Calibri"/>
                <w:b/>
                <w:bCs/>
                <w:color w:val="000000"/>
                <w:sz w:val="18"/>
                <w:szCs w:val="18"/>
                <w:lang w:val="es-ES" w:eastAsia="es-ES"/>
              </w:rPr>
            </w:pPr>
            <w:ins w:id="2930" w:author="Iñigo De Vicente" w:date="2017-01-24T13:13:00Z">
              <w:r w:rsidRPr="00CF7FE6">
                <w:rPr>
                  <w:rFonts w:ascii="Calibri" w:hAnsi="Calibri"/>
                  <w:b/>
                  <w:bCs/>
                  <w:color w:val="000000"/>
                  <w:sz w:val="18"/>
                  <w:szCs w:val="18"/>
                  <w:lang w:val="es-ES" w:eastAsia="es-ES"/>
                </w:rPr>
                <w:t>6.c.ii</w:t>
              </w:r>
            </w:ins>
          </w:p>
        </w:tc>
        <w:tc>
          <w:tcPr>
            <w:tcW w:w="3236" w:type="dxa"/>
            <w:tcBorders>
              <w:top w:val="nil"/>
              <w:left w:val="nil"/>
              <w:bottom w:val="single" w:sz="4" w:space="0" w:color="auto"/>
              <w:right w:val="nil"/>
            </w:tcBorders>
            <w:shd w:val="clear" w:color="auto" w:fill="auto"/>
            <w:vAlign w:val="center"/>
            <w:hideMark/>
          </w:tcPr>
          <w:p w:rsidR="00A55435" w:rsidRPr="00CF7FE6" w:rsidRDefault="00A55435" w:rsidP="006E39B8">
            <w:pPr>
              <w:suppressAutoHyphens w:val="0"/>
              <w:spacing w:line="240" w:lineRule="auto"/>
              <w:rPr>
                <w:ins w:id="2931" w:author="Iñigo De Vicente" w:date="2017-01-24T13:13:00Z"/>
                <w:rFonts w:ascii="Calibri" w:hAnsi="Calibri"/>
                <w:color w:val="000000"/>
                <w:sz w:val="18"/>
                <w:szCs w:val="18"/>
                <w:lang w:val="es-ES" w:eastAsia="es-ES"/>
              </w:rPr>
            </w:pPr>
            <w:ins w:id="2932" w:author="Iñigo De Vicente" w:date="2017-01-24T13:13:00Z">
              <w:r w:rsidRPr="00CF7FE6">
                <w:rPr>
                  <w:rFonts w:ascii="Calibri" w:hAnsi="Calibri"/>
                  <w:color w:val="000000"/>
                  <w:sz w:val="18"/>
                  <w:szCs w:val="18"/>
                  <w:lang w:val="es-ES" w:eastAsia="es-ES"/>
                </w:rPr>
                <w:t>Con una capacidad  de producción &gt; 75 m</w:t>
              </w:r>
              <w:r w:rsidRPr="00CF7FE6">
                <w:rPr>
                  <w:rFonts w:ascii="Calibri" w:hAnsi="Calibri"/>
                  <w:color w:val="000000"/>
                  <w:sz w:val="18"/>
                  <w:szCs w:val="18"/>
                  <w:vertAlign w:val="superscript"/>
                  <w:lang w:val="es-ES" w:eastAsia="es-ES"/>
                </w:rPr>
                <w:t>3</w:t>
              </w:r>
              <w:r w:rsidRPr="00CF7FE6">
                <w:rPr>
                  <w:rFonts w:ascii="Calibri" w:hAnsi="Calibri"/>
                  <w:color w:val="000000"/>
                  <w:sz w:val="18"/>
                  <w:szCs w:val="18"/>
                  <w:lang w:val="es-ES" w:eastAsia="es-ES"/>
                </w:rPr>
                <w:t>/d</w:t>
              </w:r>
            </w:ins>
          </w:p>
        </w:tc>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A55435" w:rsidRPr="00CF7FE6" w:rsidRDefault="00A55435" w:rsidP="006E39B8">
            <w:pPr>
              <w:suppressAutoHyphens w:val="0"/>
              <w:spacing w:line="240" w:lineRule="auto"/>
              <w:ind w:right="214"/>
              <w:rPr>
                <w:ins w:id="2933" w:author="Iñigo De Vicente" w:date="2017-01-24T13:13:00Z"/>
                <w:rFonts w:ascii="Calibri" w:hAnsi="Calibri"/>
                <w:color w:val="000000"/>
                <w:sz w:val="18"/>
                <w:szCs w:val="18"/>
                <w:lang w:val="en-US" w:eastAsia="es-ES"/>
              </w:rPr>
            </w:pPr>
            <w:ins w:id="2934" w:author="Iñigo De Vicente" w:date="2017-01-24T13:13:00Z">
              <w:r w:rsidRPr="00CF7FE6">
                <w:rPr>
                  <w:rFonts w:ascii="Calibri" w:hAnsi="Calibri"/>
                  <w:color w:val="000000"/>
                  <w:sz w:val="18"/>
                  <w:szCs w:val="18"/>
                  <w:lang w:val="en-US" w:eastAsia="es-ES"/>
                </w:rPr>
                <w:t>With a production capacity &gt; 75 m3/d</w:t>
              </w:r>
            </w:ins>
          </w:p>
        </w:tc>
      </w:tr>
      <w:tr w:rsidR="00A55435" w:rsidRPr="00CF7FE6" w:rsidTr="006E39B8">
        <w:trPr>
          <w:trHeight w:val="600"/>
          <w:ins w:id="2935"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2936" w:author="Iñigo De Vicente" w:date="2017-01-24T13:13:00Z"/>
                <w:rFonts w:ascii="Calibri" w:hAnsi="Calibri"/>
                <w:b/>
                <w:bCs/>
                <w:sz w:val="18"/>
                <w:szCs w:val="18"/>
                <w:lang w:val="es-ES" w:eastAsia="es-ES"/>
              </w:rPr>
            </w:pPr>
            <w:ins w:id="2937" w:author="Iñigo De Vicente" w:date="2017-01-24T13:13:00Z">
              <w:r w:rsidRPr="00CF7FE6">
                <w:rPr>
                  <w:rFonts w:ascii="Calibri" w:hAnsi="Calibri"/>
                  <w:b/>
                  <w:bCs/>
                  <w:sz w:val="18"/>
                  <w:szCs w:val="18"/>
                  <w:lang w:val="es-ES" w:eastAsia="es-ES"/>
                </w:rPr>
                <w:t>6.d</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938" w:author="Iñigo De Vicente" w:date="2017-01-24T13:13:00Z"/>
                <w:rFonts w:ascii="Calibri" w:hAnsi="Calibri"/>
                <w:color w:val="000000"/>
                <w:sz w:val="18"/>
                <w:szCs w:val="18"/>
                <w:lang w:val="es-ES" w:eastAsia="es-ES"/>
              </w:rPr>
            </w:pPr>
            <w:ins w:id="2939" w:author="Iñigo De Vicente" w:date="2017-01-24T13:13:00Z">
              <w:r w:rsidRPr="00CF7FE6">
                <w:rPr>
                  <w:rFonts w:ascii="Calibri" w:hAnsi="Calibri"/>
                  <w:color w:val="000000"/>
                  <w:sz w:val="18"/>
                  <w:szCs w:val="18"/>
                  <w:lang w:val="es-ES" w:eastAsia="es-ES"/>
                </w:rPr>
                <w:t>Producción y tratamiento de celulosa (cap &gt;20 t/d)</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940" w:author="Iñigo De Vicente" w:date="2017-01-24T13:13:00Z"/>
                <w:rFonts w:ascii="Calibri" w:hAnsi="Calibri"/>
                <w:color w:val="000000"/>
                <w:sz w:val="18"/>
                <w:szCs w:val="18"/>
                <w:lang w:val="en-US" w:eastAsia="es-ES"/>
              </w:rPr>
            </w:pPr>
            <w:ins w:id="2941" w:author="Iñigo De Vicente" w:date="2017-01-24T13:13:00Z">
              <w:r w:rsidRPr="00CF7FE6">
                <w:rPr>
                  <w:rFonts w:ascii="Calibri" w:hAnsi="Calibri"/>
                  <w:color w:val="000000"/>
                  <w:sz w:val="18"/>
                  <w:szCs w:val="18"/>
                  <w:lang w:val="en-US" w:eastAsia="es-ES"/>
                </w:rPr>
                <w:t>Installations for the production and treatment of cellulose ( capacity &gt; 20 t/d)</w:t>
              </w:r>
            </w:ins>
          </w:p>
        </w:tc>
      </w:tr>
      <w:tr w:rsidR="00A55435" w:rsidRPr="00CF7FE6" w:rsidTr="006E39B8">
        <w:trPr>
          <w:trHeight w:val="300"/>
          <w:ins w:id="2942" w:author="Iñigo De Vicente" w:date="2017-01-24T13:13:00Z"/>
        </w:trPr>
        <w:tc>
          <w:tcPr>
            <w:tcW w:w="1315" w:type="dxa"/>
            <w:tcBorders>
              <w:top w:val="nil"/>
              <w:left w:val="single" w:sz="4" w:space="0" w:color="auto"/>
              <w:bottom w:val="single" w:sz="4" w:space="0" w:color="auto"/>
              <w:right w:val="single" w:sz="4" w:space="0" w:color="auto"/>
            </w:tcBorders>
            <w:shd w:val="clear" w:color="auto" w:fill="C6D9F1"/>
            <w:noWrap/>
            <w:vAlign w:val="center"/>
            <w:hideMark/>
          </w:tcPr>
          <w:p w:rsidR="00A55435" w:rsidRPr="00CF7FE6" w:rsidRDefault="00A55435" w:rsidP="006E39B8">
            <w:pPr>
              <w:suppressAutoHyphens w:val="0"/>
              <w:spacing w:line="240" w:lineRule="auto"/>
              <w:jc w:val="center"/>
              <w:rPr>
                <w:ins w:id="2943" w:author="Iñigo De Vicente" w:date="2017-01-24T13:13:00Z"/>
                <w:rFonts w:ascii="Calibri" w:hAnsi="Calibri"/>
                <w:b/>
                <w:bCs/>
                <w:color w:val="000000"/>
                <w:sz w:val="18"/>
                <w:szCs w:val="18"/>
                <w:lang w:val="es-ES" w:eastAsia="es-ES"/>
              </w:rPr>
            </w:pPr>
            <w:ins w:id="2944" w:author="Iñigo De Vicente" w:date="2017-01-24T13:13:00Z">
              <w:r w:rsidRPr="00CF7FE6">
                <w:rPr>
                  <w:rFonts w:ascii="Calibri" w:hAnsi="Calibri"/>
                  <w:b/>
                  <w:bCs/>
                  <w:color w:val="000000"/>
                  <w:sz w:val="18"/>
                  <w:szCs w:val="18"/>
                  <w:lang w:val="es-ES" w:eastAsia="es-ES"/>
                </w:rPr>
                <w:t>7</w:t>
              </w:r>
            </w:ins>
          </w:p>
        </w:tc>
        <w:tc>
          <w:tcPr>
            <w:tcW w:w="3236" w:type="dxa"/>
            <w:tcBorders>
              <w:top w:val="nil"/>
              <w:left w:val="nil"/>
              <w:bottom w:val="single" w:sz="4" w:space="0" w:color="auto"/>
              <w:right w:val="nil"/>
            </w:tcBorders>
            <w:shd w:val="clear" w:color="auto" w:fill="C6D9F1"/>
            <w:noWrap/>
            <w:vAlign w:val="center"/>
            <w:hideMark/>
          </w:tcPr>
          <w:p w:rsidR="00A55435" w:rsidRPr="00CF7FE6" w:rsidRDefault="00A55435" w:rsidP="006E39B8">
            <w:pPr>
              <w:suppressAutoHyphens w:val="0"/>
              <w:spacing w:line="240" w:lineRule="auto"/>
              <w:rPr>
                <w:ins w:id="2945" w:author="Iñigo De Vicente" w:date="2017-01-24T13:13:00Z"/>
                <w:rFonts w:ascii="Calibri" w:hAnsi="Calibri"/>
                <w:color w:val="000000"/>
                <w:sz w:val="18"/>
                <w:szCs w:val="18"/>
                <w:lang w:val="es-ES" w:eastAsia="es-ES"/>
              </w:rPr>
            </w:pPr>
            <w:ins w:id="2946" w:author="Iñigo De Vicente" w:date="2017-01-24T13:13:00Z">
              <w:r w:rsidRPr="00CF7FE6">
                <w:rPr>
                  <w:rFonts w:ascii="Calibri" w:hAnsi="Calibri"/>
                  <w:color w:val="000000"/>
                  <w:sz w:val="18"/>
                  <w:szCs w:val="18"/>
                  <w:lang w:val="es-ES" w:eastAsia="es-ES"/>
                </w:rPr>
                <w:t>Ganadería y acuicultura intensiva</w:t>
              </w:r>
            </w:ins>
          </w:p>
        </w:tc>
        <w:tc>
          <w:tcPr>
            <w:tcW w:w="3969" w:type="dxa"/>
            <w:tcBorders>
              <w:top w:val="nil"/>
              <w:left w:val="single" w:sz="4" w:space="0" w:color="auto"/>
              <w:bottom w:val="single" w:sz="4" w:space="0" w:color="auto"/>
              <w:right w:val="single" w:sz="4" w:space="0" w:color="auto"/>
            </w:tcBorders>
            <w:shd w:val="clear" w:color="auto" w:fill="C6D9F1"/>
            <w:vAlign w:val="center"/>
            <w:hideMark/>
          </w:tcPr>
          <w:p w:rsidR="00A55435" w:rsidRPr="00CF7FE6" w:rsidRDefault="00A55435" w:rsidP="006E39B8">
            <w:pPr>
              <w:suppressAutoHyphens w:val="0"/>
              <w:spacing w:line="240" w:lineRule="auto"/>
              <w:ind w:right="214"/>
              <w:rPr>
                <w:ins w:id="2947" w:author="Iñigo De Vicente" w:date="2017-01-24T13:13:00Z"/>
                <w:rFonts w:ascii="Calibri" w:hAnsi="Calibri"/>
                <w:color w:val="000000"/>
                <w:sz w:val="18"/>
                <w:szCs w:val="18"/>
                <w:lang w:val="en-US" w:eastAsia="es-ES"/>
              </w:rPr>
            </w:pPr>
            <w:ins w:id="2948" w:author="Iñigo De Vicente" w:date="2017-01-24T13:13:00Z">
              <w:r w:rsidRPr="00CF7FE6">
                <w:rPr>
                  <w:rFonts w:ascii="Calibri" w:hAnsi="Calibri"/>
                  <w:color w:val="000000"/>
                  <w:sz w:val="18"/>
                  <w:szCs w:val="18"/>
                  <w:lang w:val="en-US" w:eastAsia="es-ES"/>
                </w:rPr>
                <w:t>Intensive livestock production and aquaculture</w:t>
              </w:r>
            </w:ins>
          </w:p>
        </w:tc>
      </w:tr>
      <w:tr w:rsidR="00A55435" w:rsidRPr="00CF7FE6" w:rsidTr="006E39B8">
        <w:trPr>
          <w:trHeight w:val="600"/>
          <w:ins w:id="2949"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2950" w:author="Iñigo De Vicente" w:date="2017-01-24T13:13:00Z"/>
                <w:rFonts w:ascii="Calibri" w:hAnsi="Calibri"/>
                <w:b/>
                <w:bCs/>
                <w:color w:val="000000"/>
                <w:sz w:val="18"/>
                <w:szCs w:val="18"/>
                <w:lang w:val="es-ES" w:eastAsia="es-ES"/>
              </w:rPr>
            </w:pPr>
            <w:ins w:id="2951" w:author="Iñigo De Vicente" w:date="2017-01-24T13:13:00Z">
              <w:r w:rsidRPr="00CF7FE6">
                <w:rPr>
                  <w:rFonts w:ascii="Calibri" w:hAnsi="Calibri"/>
                  <w:b/>
                  <w:bCs/>
                  <w:color w:val="000000"/>
                  <w:sz w:val="18"/>
                  <w:szCs w:val="18"/>
                  <w:lang w:val="es-ES" w:eastAsia="es-ES"/>
                </w:rPr>
                <w:t>7.a</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952" w:author="Iñigo De Vicente" w:date="2017-01-24T13:13:00Z"/>
                <w:rFonts w:ascii="Calibri" w:hAnsi="Calibri"/>
                <w:color w:val="000000"/>
                <w:sz w:val="18"/>
                <w:szCs w:val="18"/>
                <w:lang w:val="es-ES" w:eastAsia="es-ES"/>
              </w:rPr>
            </w:pPr>
            <w:ins w:id="2953" w:author="Iñigo De Vicente" w:date="2017-01-24T13:13:00Z">
              <w:r w:rsidRPr="00CF7FE6">
                <w:rPr>
                  <w:rFonts w:ascii="Calibri" w:hAnsi="Calibri"/>
                  <w:color w:val="000000"/>
                  <w:sz w:val="18"/>
                  <w:szCs w:val="18"/>
                  <w:lang w:val="es-ES" w:eastAsia="es-ES"/>
                </w:rPr>
                <w:t xml:space="preserve">Instalaciones destinadas a la cría intensiva de aves de corral o de cerdos que dispongan de más de: </w:t>
              </w:r>
            </w:ins>
          </w:p>
        </w:tc>
        <w:tc>
          <w:tcPr>
            <w:tcW w:w="3969" w:type="dxa"/>
            <w:tcBorders>
              <w:top w:val="nil"/>
              <w:left w:val="single" w:sz="4" w:space="0" w:color="auto"/>
              <w:bottom w:val="single" w:sz="4" w:space="0" w:color="auto"/>
              <w:right w:val="single" w:sz="4" w:space="0" w:color="auto"/>
            </w:tcBorders>
            <w:shd w:val="clear" w:color="000000" w:fill="D8E4BC"/>
            <w:vAlign w:val="bottom"/>
            <w:hideMark/>
          </w:tcPr>
          <w:p w:rsidR="00A55435" w:rsidRPr="00CF7FE6" w:rsidRDefault="00A55435" w:rsidP="006E39B8">
            <w:pPr>
              <w:suppressAutoHyphens w:val="0"/>
              <w:spacing w:line="240" w:lineRule="auto"/>
              <w:ind w:right="214"/>
              <w:rPr>
                <w:ins w:id="2954" w:author="Iñigo De Vicente" w:date="2017-01-24T13:13:00Z"/>
                <w:rFonts w:ascii="Calibri" w:hAnsi="Calibri"/>
                <w:color w:val="000000"/>
                <w:sz w:val="18"/>
                <w:szCs w:val="18"/>
                <w:lang w:val="en-US" w:eastAsia="es-ES"/>
              </w:rPr>
            </w:pPr>
            <w:ins w:id="2955" w:author="Iñigo De Vicente" w:date="2017-01-24T13:13:00Z">
              <w:r w:rsidRPr="00CF7FE6">
                <w:rPr>
                  <w:rFonts w:ascii="Calibri" w:hAnsi="Calibri"/>
                  <w:color w:val="000000"/>
                  <w:sz w:val="18"/>
                  <w:szCs w:val="18"/>
                  <w:lang w:val="en-US" w:eastAsia="es-ES"/>
                </w:rPr>
                <w:t>Installations for the instensive rearing of poultry or pigs that it has more of:</w:t>
              </w:r>
            </w:ins>
          </w:p>
        </w:tc>
      </w:tr>
      <w:tr w:rsidR="00A55435" w:rsidRPr="00CF7FE6" w:rsidTr="006E39B8">
        <w:trPr>
          <w:trHeight w:val="600"/>
          <w:ins w:id="2956"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957" w:author="Iñigo De Vicente" w:date="2017-01-24T13:13:00Z"/>
                <w:rFonts w:ascii="Calibri" w:hAnsi="Calibri"/>
                <w:b/>
                <w:bCs/>
                <w:color w:val="000000"/>
                <w:sz w:val="18"/>
                <w:szCs w:val="18"/>
                <w:lang w:val="es-ES" w:eastAsia="es-ES"/>
              </w:rPr>
            </w:pPr>
            <w:ins w:id="2958" w:author="Iñigo De Vicente" w:date="2017-01-24T13:13:00Z">
              <w:r w:rsidRPr="00CF7FE6">
                <w:rPr>
                  <w:rFonts w:ascii="Calibri" w:hAnsi="Calibri"/>
                  <w:b/>
                  <w:bCs/>
                  <w:color w:val="000000"/>
                  <w:sz w:val="18"/>
                  <w:szCs w:val="18"/>
                  <w:lang w:val="es-ES" w:eastAsia="es-ES"/>
                </w:rPr>
                <w:t>7.a.i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ind w:firstLineChars="100" w:firstLine="180"/>
              <w:rPr>
                <w:ins w:id="2959" w:author="Iñigo De Vicente" w:date="2017-01-24T13:13:00Z"/>
                <w:rFonts w:ascii="Calibri" w:hAnsi="Calibri"/>
                <w:color w:val="000000"/>
                <w:sz w:val="18"/>
                <w:szCs w:val="18"/>
                <w:lang w:val="es-ES" w:eastAsia="es-ES"/>
              </w:rPr>
            </w:pPr>
            <w:ins w:id="2960" w:author="Iñigo De Vicente" w:date="2017-01-24T13:13:00Z">
              <w:r w:rsidRPr="00CF7FE6">
                <w:rPr>
                  <w:rFonts w:ascii="Calibri" w:hAnsi="Calibri"/>
                  <w:color w:val="000000"/>
                  <w:sz w:val="18"/>
                  <w:szCs w:val="18"/>
                  <w:lang w:val="es-ES" w:eastAsia="es-ES"/>
                </w:rPr>
                <w:t>40.000 plazas para gallinas ponedoras, o del número equivalente en excreta de nitrógeno para otras aves de corral</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961" w:author="Iñigo De Vicente" w:date="2017-01-24T13:13:00Z"/>
                <w:rFonts w:ascii="Calibri" w:hAnsi="Calibri"/>
                <w:color w:val="000000"/>
                <w:sz w:val="18"/>
                <w:szCs w:val="18"/>
                <w:lang w:val="en-US" w:eastAsia="es-ES"/>
              </w:rPr>
            </w:pPr>
            <w:ins w:id="2962" w:author="Iñigo De Vicente" w:date="2017-01-24T13:13:00Z">
              <w:r w:rsidRPr="00CF7FE6">
                <w:rPr>
                  <w:rFonts w:ascii="Calibri" w:hAnsi="Calibri"/>
                  <w:color w:val="000000"/>
                  <w:sz w:val="18"/>
                  <w:szCs w:val="18"/>
                  <w:lang w:val="en-US" w:eastAsia="es-ES"/>
                </w:rPr>
                <w:t>40 000 places for poultry, or the equivalent number in nitrogen excrete for other poultries</w:t>
              </w:r>
            </w:ins>
          </w:p>
        </w:tc>
      </w:tr>
      <w:tr w:rsidR="00A55435" w:rsidRPr="00CF7FE6" w:rsidTr="006E39B8">
        <w:trPr>
          <w:trHeight w:val="300"/>
          <w:ins w:id="2963" w:author="Iñigo De Vicente" w:date="2017-01-24T13:13:00Z"/>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A55435" w:rsidRPr="00CF7FE6" w:rsidRDefault="00A55435" w:rsidP="006E39B8">
            <w:pPr>
              <w:suppressAutoHyphens w:val="0"/>
              <w:spacing w:line="240" w:lineRule="auto"/>
              <w:jc w:val="center"/>
              <w:rPr>
                <w:ins w:id="2964" w:author="Iñigo De Vicente" w:date="2017-01-24T13:13:00Z"/>
                <w:rFonts w:ascii="Calibri" w:hAnsi="Calibri"/>
                <w:b/>
                <w:bCs/>
                <w:color w:val="000000"/>
                <w:sz w:val="18"/>
                <w:szCs w:val="18"/>
                <w:lang w:val="es-ES" w:eastAsia="es-ES"/>
              </w:rPr>
            </w:pPr>
            <w:ins w:id="2965" w:author="Iñigo De Vicente" w:date="2017-01-24T13:13:00Z">
              <w:r w:rsidRPr="00CF7FE6">
                <w:rPr>
                  <w:rFonts w:ascii="Calibri" w:hAnsi="Calibri"/>
                  <w:b/>
                  <w:bCs/>
                  <w:color w:val="000000"/>
                  <w:sz w:val="18"/>
                  <w:szCs w:val="18"/>
                  <w:lang w:val="es-ES" w:eastAsia="es-ES"/>
                </w:rPr>
                <w:t>7.a.ii</w:t>
              </w:r>
            </w:ins>
          </w:p>
        </w:tc>
        <w:tc>
          <w:tcPr>
            <w:tcW w:w="3236" w:type="dxa"/>
            <w:tcBorders>
              <w:top w:val="nil"/>
              <w:left w:val="nil"/>
              <w:bottom w:val="single" w:sz="4" w:space="0" w:color="auto"/>
              <w:right w:val="nil"/>
            </w:tcBorders>
            <w:shd w:val="clear" w:color="auto" w:fill="auto"/>
            <w:vAlign w:val="center"/>
            <w:hideMark/>
          </w:tcPr>
          <w:p w:rsidR="00A55435" w:rsidRPr="00CF7FE6" w:rsidRDefault="00A55435" w:rsidP="006E39B8">
            <w:pPr>
              <w:suppressAutoHyphens w:val="0"/>
              <w:spacing w:line="240" w:lineRule="auto"/>
              <w:ind w:firstLineChars="100" w:firstLine="180"/>
              <w:rPr>
                <w:ins w:id="2966" w:author="Iñigo De Vicente" w:date="2017-01-24T13:13:00Z"/>
                <w:rFonts w:ascii="Calibri" w:hAnsi="Calibri"/>
                <w:color w:val="000000"/>
                <w:sz w:val="18"/>
                <w:szCs w:val="18"/>
                <w:lang w:val="es-ES" w:eastAsia="es-ES"/>
              </w:rPr>
            </w:pPr>
            <w:ins w:id="2967" w:author="Iñigo De Vicente" w:date="2017-01-24T13:13:00Z">
              <w:r w:rsidRPr="00CF7FE6">
                <w:rPr>
                  <w:rFonts w:ascii="Calibri" w:hAnsi="Calibri"/>
                  <w:color w:val="000000"/>
                  <w:sz w:val="18"/>
                  <w:szCs w:val="18"/>
                  <w:lang w:val="es-ES" w:eastAsia="es-ES"/>
                </w:rPr>
                <w:t>2.000 plazas para cerdos de cebo de más de 30 kg</w:t>
              </w:r>
            </w:ins>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A55435" w:rsidRPr="00CF7FE6" w:rsidRDefault="00A55435" w:rsidP="006E39B8">
            <w:pPr>
              <w:suppressAutoHyphens w:val="0"/>
              <w:spacing w:line="240" w:lineRule="auto"/>
              <w:ind w:right="214"/>
              <w:rPr>
                <w:ins w:id="2968" w:author="Iñigo De Vicente" w:date="2017-01-24T13:13:00Z"/>
                <w:rFonts w:ascii="Calibri" w:hAnsi="Calibri"/>
                <w:color w:val="000000"/>
                <w:sz w:val="18"/>
                <w:szCs w:val="18"/>
                <w:lang w:val="en-US" w:eastAsia="es-ES"/>
              </w:rPr>
            </w:pPr>
            <w:ins w:id="2969" w:author="Iñigo De Vicente" w:date="2017-01-24T13:13:00Z">
              <w:r w:rsidRPr="00CF7FE6">
                <w:rPr>
                  <w:rFonts w:ascii="Calibri" w:hAnsi="Calibri"/>
                  <w:color w:val="000000"/>
                  <w:sz w:val="18"/>
                  <w:szCs w:val="18"/>
                  <w:lang w:val="es-ES" w:eastAsia="es-ES"/>
                </w:rPr>
                <w:t xml:space="preserve"> </w:t>
              </w:r>
              <w:r w:rsidRPr="00CF7FE6">
                <w:rPr>
                  <w:rFonts w:ascii="Calibri" w:hAnsi="Calibri"/>
                  <w:color w:val="000000"/>
                  <w:sz w:val="18"/>
                  <w:szCs w:val="18"/>
                  <w:lang w:val="en-US" w:eastAsia="es-ES"/>
                </w:rPr>
                <w:t>2 000 places for rearing of pigs &gt;30kg</w:t>
              </w:r>
            </w:ins>
          </w:p>
        </w:tc>
      </w:tr>
      <w:tr w:rsidR="00A55435" w:rsidRPr="00CF7FE6" w:rsidTr="006E39B8">
        <w:trPr>
          <w:trHeight w:val="300"/>
          <w:ins w:id="2970"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2971" w:author="Iñigo De Vicente" w:date="2017-01-24T13:13:00Z"/>
                <w:rFonts w:ascii="Calibri" w:hAnsi="Calibri"/>
                <w:b/>
                <w:bCs/>
                <w:color w:val="000000"/>
                <w:sz w:val="18"/>
                <w:szCs w:val="18"/>
                <w:lang w:val="es-ES" w:eastAsia="es-ES"/>
              </w:rPr>
            </w:pPr>
            <w:ins w:id="2972" w:author="Iñigo De Vicente" w:date="2017-01-24T13:13:00Z">
              <w:r w:rsidRPr="00CF7FE6">
                <w:rPr>
                  <w:rFonts w:ascii="Calibri" w:hAnsi="Calibri"/>
                  <w:b/>
                  <w:bCs/>
                  <w:color w:val="000000"/>
                  <w:sz w:val="18"/>
                  <w:szCs w:val="18"/>
                  <w:lang w:val="es-ES" w:eastAsia="es-ES"/>
                </w:rPr>
                <w:t>7.a.iii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ind w:firstLineChars="100" w:firstLine="180"/>
              <w:rPr>
                <w:ins w:id="2973" w:author="Iñigo De Vicente" w:date="2017-01-24T13:13:00Z"/>
                <w:rFonts w:ascii="Calibri" w:hAnsi="Calibri"/>
                <w:color w:val="000000"/>
                <w:sz w:val="18"/>
                <w:szCs w:val="18"/>
                <w:lang w:val="es-ES" w:eastAsia="es-ES"/>
              </w:rPr>
            </w:pPr>
            <w:ins w:id="2974" w:author="Iñigo De Vicente" w:date="2017-01-24T13:13:00Z">
              <w:r w:rsidRPr="00CF7FE6">
                <w:rPr>
                  <w:rFonts w:ascii="Calibri" w:hAnsi="Calibri"/>
                  <w:color w:val="000000"/>
                  <w:sz w:val="18"/>
                  <w:szCs w:val="18"/>
                  <w:lang w:val="es-ES" w:eastAsia="es-ES"/>
                </w:rPr>
                <w:t>750 plazas para cerdas reproductoras</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975" w:author="Iñigo De Vicente" w:date="2017-01-24T13:13:00Z"/>
                <w:rFonts w:ascii="Calibri" w:hAnsi="Calibri"/>
                <w:color w:val="000000"/>
                <w:sz w:val="18"/>
                <w:szCs w:val="18"/>
                <w:lang w:val="es-ES" w:eastAsia="es-ES"/>
              </w:rPr>
            </w:pPr>
            <w:ins w:id="2976" w:author="Iñigo De Vicente" w:date="2017-01-24T13:13:00Z">
              <w:r w:rsidRPr="00CF7FE6">
                <w:rPr>
                  <w:rFonts w:ascii="Calibri" w:hAnsi="Calibri"/>
                  <w:color w:val="000000"/>
                  <w:sz w:val="18"/>
                  <w:szCs w:val="18"/>
                  <w:lang w:val="es-ES" w:eastAsia="es-ES"/>
                </w:rPr>
                <w:t>750 places for sows</w:t>
              </w:r>
            </w:ins>
          </w:p>
        </w:tc>
      </w:tr>
      <w:tr w:rsidR="00A55435" w:rsidRPr="00CF7FE6" w:rsidTr="006E39B8">
        <w:trPr>
          <w:trHeight w:val="600"/>
          <w:ins w:id="2977"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2978" w:author="Iñigo De Vicente" w:date="2017-01-24T13:13:00Z"/>
                <w:rFonts w:ascii="Calibri" w:hAnsi="Calibri"/>
                <w:b/>
                <w:bCs/>
                <w:color w:val="000000"/>
                <w:sz w:val="18"/>
                <w:szCs w:val="18"/>
                <w:lang w:val="es-ES" w:eastAsia="es-ES"/>
              </w:rPr>
            </w:pPr>
            <w:ins w:id="2979" w:author="Iñigo De Vicente" w:date="2017-01-24T13:13:00Z">
              <w:r w:rsidRPr="00CF7FE6">
                <w:rPr>
                  <w:rFonts w:ascii="Calibri" w:hAnsi="Calibri"/>
                  <w:b/>
                  <w:bCs/>
                  <w:color w:val="000000"/>
                  <w:sz w:val="18"/>
                  <w:szCs w:val="18"/>
                  <w:lang w:val="es-ES" w:eastAsia="es-ES"/>
                </w:rPr>
                <w:t>7.b</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2980" w:author="Iñigo De Vicente" w:date="2017-01-24T13:13:00Z"/>
                <w:rFonts w:ascii="Calibri" w:hAnsi="Calibri"/>
                <w:color w:val="000000"/>
                <w:sz w:val="18"/>
                <w:szCs w:val="18"/>
                <w:lang w:val="es-ES" w:eastAsia="es-ES"/>
              </w:rPr>
            </w:pPr>
            <w:ins w:id="2981" w:author="Iñigo De Vicente" w:date="2017-01-24T13:13:00Z">
              <w:r w:rsidRPr="00CF7FE6">
                <w:rPr>
                  <w:rFonts w:ascii="Calibri" w:hAnsi="Calibri"/>
                  <w:color w:val="000000"/>
                  <w:sz w:val="18"/>
                  <w:szCs w:val="18"/>
                  <w:lang w:val="es-ES" w:eastAsia="es-ES"/>
                </w:rPr>
                <w:t xml:space="preserve">Acuicultura intensiva (cap 1.000 t/a de peces y crustáceos)  </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2982" w:author="Iñigo De Vicente" w:date="2017-01-24T13:13:00Z"/>
                <w:rFonts w:ascii="Calibri" w:hAnsi="Calibri"/>
                <w:color w:val="000000"/>
                <w:sz w:val="18"/>
                <w:szCs w:val="18"/>
                <w:lang w:val="en-US" w:eastAsia="es-ES"/>
              </w:rPr>
            </w:pPr>
            <w:ins w:id="2983" w:author="Iñigo De Vicente" w:date="2017-01-24T13:13:00Z">
              <w:r w:rsidRPr="00CF7FE6">
                <w:rPr>
                  <w:rFonts w:ascii="Calibri" w:hAnsi="Calibri"/>
                  <w:color w:val="000000"/>
                  <w:sz w:val="18"/>
                  <w:szCs w:val="18"/>
                  <w:lang w:val="en-US" w:eastAsia="es-ES"/>
                </w:rPr>
                <w:t>Intensive aquaculture (capacity 1000 t/y of fish and crustaceans)</w:t>
              </w:r>
            </w:ins>
          </w:p>
        </w:tc>
      </w:tr>
      <w:tr w:rsidR="00A55435" w:rsidRPr="00CF7FE6" w:rsidTr="006E39B8">
        <w:trPr>
          <w:trHeight w:val="600"/>
          <w:ins w:id="2984" w:author="Iñigo De Vicente" w:date="2017-01-24T13:13:00Z"/>
        </w:trPr>
        <w:tc>
          <w:tcPr>
            <w:tcW w:w="1315" w:type="dxa"/>
            <w:tcBorders>
              <w:top w:val="nil"/>
              <w:left w:val="single" w:sz="4" w:space="0" w:color="auto"/>
              <w:bottom w:val="single" w:sz="4" w:space="0" w:color="auto"/>
              <w:right w:val="single" w:sz="4" w:space="0" w:color="auto"/>
            </w:tcBorders>
            <w:shd w:val="clear" w:color="auto" w:fill="C6D9F1"/>
            <w:noWrap/>
            <w:vAlign w:val="center"/>
            <w:hideMark/>
          </w:tcPr>
          <w:p w:rsidR="00A55435" w:rsidRPr="00CF7FE6" w:rsidRDefault="00A55435" w:rsidP="006E39B8">
            <w:pPr>
              <w:suppressAutoHyphens w:val="0"/>
              <w:spacing w:line="240" w:lineRule="auto"/>
              <w:jc w:val="center"/>
              <w:rPr>
                <w:ins w:id="2985" w:author="Iñigo De Vicente" w:date="2017-01-24T13:13:00Z"/>
                <w:rFonts w:ascii="Calibri" w:hAnsi="Calibri"/>
                <w:b/>
                <w:bCs/>
                <w:color w:val="000000"/>
                <w:sz w:val="18"/>
                <w:szCs w:val="18"/>
                <w:lang w:val="es-ES" w:eastAsia="es-ES"/>
              </w:rPr>
            </w:pPr>
            <w:ins w:id="2986" w:author="Iñigo De Vicente" w:date="2017-01-24T13:13:00Z">
              <w:r w:rsidRPr="00CF7FE6">
                <w:rPr>
                  <w:rFonts w:ascii="Calibri" w:hAnsi="Calibri"/>
                  <w:b/>
                  <w:bCs/>
                  <w:color w:val="000000"/>
                  <w:sz w:val="18"/>
                  <w:szCs w:val="18"/>
                  <w:lang w:val="es-ES" w:eastAsia="es-ES"/>
                </w:rPr>
                <w:t>8</w:t>
              </w:r>
            </w:ins>
          </w:p>
        </w:tc>
        <w:tc>
          <w:tcPr>
            <w:tcW w:w="3236" w:type="dxa"/>
            <w:tcBorders>
              <w:top w:val="nil"/>
              <w:left w:val="nil"/>
              <w:bottom w:val="single" w:sz="4" w:space="0" w:color="auto"/>
              <w:right w:val="nil"/>
            </w:tcBorders>
            <w:shd w:val="clear" w:color="auto" w:fill="C6D9F1"/>
            <w:vAlign w:val="center"/>
            <w:hideMark/>
          </w:tcPr>
          <w:p w:rsidR="00A55435" w:rsidRPr="00CF7FE6" w:rsidRDefault="00A55435" w:rsidP="006E39B8">
            <w:pPr>
              <w:suppressAutoHyphens w:val="0"/>
              <w:spacing w:line="240" w:lineRule="auto"/>
              <w:rPr>
                <w:ins w:id="2987" w:author="Iñigo De Vicente" w:date="2017-01-24T13:13:00Z"/>
                <w:rFonts w:ascii="Calibri" w:hAnsi="Calibri"/>
                <w:color w:val="000000"/>
                <w:sz w:val="18"/>
                <w:szCs w:val="18"/>
                <w:lang w:val="es-ES" w:eastAsia="es-ES"/>
              </w:rPr>
            </w:pPr>
            <w:ins w:id="2988" w:author="Iñigo De Vicente" w:date="2017-01-24T13:13:00Z">
              <w:r w:rsidRPr="00CF7FE6">
                <w:rPr>
                  <w:rFonts w:ascii="Calibri" w:hAnsi="Calibri"/>
                  <w:color w:val="000000"/>
                  <w:sz w:val="18"/>
                  <w:szCs w:val="18"/>
                  <w:lang w:val="es-ES" w:eastAsia="es-ES"/>
                </w:rPr>
                <w:t>Productos de origen animal y vegetal de la industria alimentaria y de las bebidas</w:t>
              </w:r>
            </w:ins>
          </w:p>
        </w:tc>
        <w:tc>
          <w:tcPr>
            <w:tcW w:w="3969" w:type="dxa"/>
            <w:tcBorders>
              <w:top w:val="nil"/>
              <w:left w:val="single" w:sz="4" w:space="0" w:color="auto"/>
              <w:bottom w:val="single" w:sz="4" w:space="0" w:color="auto"/>
              <w:right w:val="single" w:sz="4" w:space="0" w:color="auto"/>
            </w:tcBorders>
            <w:shd w:val="clear" w:color="auto" w:fill="C6D9F1"/>
            <w:vAlign w:val="center"/>
            <w:hideMark/>
          </w:tcPr>
          <w:p w:rsidR="00A55435" w:rsidRPr="00CF7FE6" w:rsidRDefault="00A55435" w:rsidP="006E39B8">
            <w:pPr>
              <w:suppressAutoHyphens w:val="0"/>
              <w:spacing w:line="240" w:lineRule="auto"/>
              <w:ind w:right="214"/>
              <w:rPr>
                <w:ins w:id="2989" w:author="Iñigo De Vicente" w:date="2017-01-24T13:13:00Z"/>
                <w:rFonts w:ascii="Calibri" w:hAnsi="Calibri"/>
                <w:color w:val="000000"/>
                <w:sz w:val="18"/>
                <w:szCs w:val="18"/>
                <w:lang w:val="en-US" w:eastAsia="es-ES"/>
              </w:rPr>
            </w:pPr>
            <w:ins w:id="2990" w:author="Iñigo De Vicente" w:date="2017-01-24T13:13:00Z">
              <w:r w:rsidRPr="00CF7FE6">
                <w:rPr>
                  <w:rFonts w:ascii="Calibri" w:hAnsi="Calibri"/>
                  <w:color w:val="000000"/>
                  <w:sz w:val="18"/>
                  <w:szCs w:val="18"/>
                  <w:lang w:val="en-US" w:eastAsia="es-ES"/>
                </w:rPr>
                <w:t>Animal and vegetable products from the food and beverage industries</w:t>
              </w:r>
            </w:ins>
          </w:p>
        </w:tc>
      </w:tr>
      <w:tr w:rsidR="00A55435" w:rsidRPr="00CF7FE6" w:rsidTr="006E39B8">
        <w:trPr>
          <w:trHeight w:val="600"/>
          <w:ins w:id="2991" w:author="Iñigo De Vicente" w:date="2017-01-24T13:13:00Z"/>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A55435" w:rsidRPr="00CF7FE6" w:rsidRDefault="00A55435" w:rsidP="006E39B8">
            <w:pPr>
              <w:suppressAutoHyphens w:val="0"/>
              <w:spacing w:line="240" w:lineRule="auto"/>
              <w:rPr>
                <w:ins w:id="2992" w:author="Iñigo De Vicente" w:date="2017-01-24T13:13:00Z"/>
                <w:rFonts w:ascii="Calibri" w:hAnsi="Calibri"/>
                <w:b/>
                <w:bCs/>
                <w:color w:val="000000"/>
                <w:sz w:val="18"/>
                <w:szCs w:val="18"/>
                <w:lang w:val="es-ES" w:eastAsia="es-ES"/>
              </w:rPr>
            </w:pPr>
            <w:ins w:id="2993" w:author="Iñigo De Vicente" w:date="2017-01-24T13:13:00Z">
              <w:r w:rsidRPr="00CF7FE6">
                <w:rPr>
                  <w:rFonts w:ascii="Calibri" w:hAnsi="Calibri"/>
                  <w:b/>
                  <w:bCs/>
                  <w:color w:val="000000"/>
                  <w:sz w:val="18"/>
                  <w:szCs w:val="18"/>
                  <w:lang w:val="es-ES" w:eastAsia="es-ES"/>
                </w:rPr>
                <w:t>8.a</w:t>
              </w:r>
            </w:ins>
          </w:p>
        </w:tc>
        <w:tc>
          <w:tcPr>
            <w:tcW w:w="3236" w:type="dxa"/>
            <w:tcBorders>
              <w:top w:val="nil"/>
              <w:left w:val="nil"/>
              <w:bottom w:val="single" w:sz="4" w:space="0" w:color="auto"/>
              <w:right w:val="nil"/>
            </w:tcBorders>
            <w:shd w:val="clear" w:color="auto" w:fill="auto"/>
            <w:vAlign w:val="center"/>
            <w:hideMark/>
          </w:tcPr>
          <w:p w:rsidR="00A55435" w:rsidRPr="00CF7FE6" w:rsidRDefault="00A55435" w:rsidP="006E39B8">
            <w:pPr>
              <w:suppressAutoHyphens w:val="0"/>
              <w:spacing w:line="240" w:lineRule="auto"/>
              <w:rPr>
                <w:ins w:id="2994" w:author="Iñigo De Vicente" w:date="2017-01-24T13:13:00Z"/>
                <w:rFonts w:ascii="Calibri" w:hAnsi="Calibri"/>
                <w:color w:val="000000"/>
                <w:sz w:val="18"/>
                <w:szCs w:val="18"/>
                <w:lang w:val="es-ES" w:eastAsia="es-ES"/>
              </w:rPr>
            </w:pPr>
            <w:ins w:id="2995" w:author="Iñigo De Vicente" w:date="2017-01-24T13:13:00Z">
              <w:r w:rsidRPr="00CF7FE6">
                <w:rPr>
                  <w:rFonts w:ascii="Calibri" w:hAnsi="Calibri"/>
                  <w:color w:val="000000"/>
                  <w:sz w:val="18"/>
                  <w:szCs w:val="18"/>
                  <w:lang w:val="es-ES" w:eastAsia="es-ES"/>
                </w:rPr>
                <w:t xml:space="preserve">Mataderos (cap. producción de canales &gt; 50 t/d) </w:t>
              </w:r>
            </w:ins>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A55435" w:rsidRPr="00CF7FE6" w:rsidRDefault="00A55435" w:rsidP="006E39B8">
            <w:pPr>
              <w:suppressAutoHyphens w:val="0"/>
              <w:spacing w:line="240" w:lineRule="auto"/>
              <w:ind w:right="214"/>
              <w:rPr>
                <w:ins w:id="2996" w:author="Iñigo De Vicente" w:date="2017-01-24T13:13:00Z"/>
                <w:rFonts w:ascii="Calibri" w:hAnsi="Calibri"/>
                <w:color w:val="000000"/>
                <w:sz w:val="18"/>
                <w:szCs w:val="18"/>
                <w:lang w:val="en-US" w:eastAsia="es-ES"/>
              </w:rPr>
            </w:pPr>
            <w:ins w:id="2997" w:author="Iñigo De Vicente" w:date="2017-01-24T13:13:00Z">
              <w:r w:rsidRPr="00CF7FE6">
                <w:rPr>
                  <w:rFonts w:ascii="Calibri" w:hAnsi="Calibri"/>
                  <w:color w:val="000000"/>
                  <w:sz w:val="18"/>
                  <w:szCs w:val="18"/>
                  <w:lang w:val="en-US" w:eastAsia="es-ES"/>
                </w:rPr>
                <w:t>Slaughterhouses (production capacity of carcases &gt; 50 t/d)</w:t>
              </w:r>
            </w:ins>
          </w:p>
        </w:tc>
      </w:tr>
      <w:tr w:rsidR="00A55435" w:rsidRPr="00CF7FE6" w:rsidTr="006E39B8">
        <w:trPr>
          <w:trHeight w:val="600"/>
          <w:ins w:id="2998"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2999" w:author="Iñigo De Vicente" w:date="2017-01-24T13:13:00Z"/>
                <w:rFonts w:ascii="Calibri" w:hAnsi="Calibri"/>
                <w:b/>
                <w:bCs/>
                <w:color w:val="000000"/>
                <w:sz w:val="18"/>
                <w:szCs w:val="18"/>
                <w:lang w:val="es-ES" w:eastAsia="es-ES"/>
              </w:rPr>
            </w:pPr>
            <w:ins w:id="3000" w:author="Iñigo De Vicente" w:date="2017-01-24T13:13:00Z">
              <w:r w:rsidRPr="00CF7FE6">
                <w:rPr>
                  <w:rFonts w:ascii="Calibri" w:hAnsi="Calibri"/>
                  <w:b/>
                  <w:bCs/>
                  <w:color w:val="000000"/>
                  <w:sz w:val="18"/>
                  <w:szCs w:val="18"/>
                  <w:lang w:val="es-ES" w:eastAsia="es-ES"/>
                </w:rPr>
                <w:t>8.b.</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3001" w:author="Iñigo De Vicente" w:date="2017-01-24T13:13:00Z"/>
                <w:rFonts w:ascii="Calibri" w:hAnsi="Calibri"/>
                <w:color w:val="000000"/>
                <w:sz w:val="18"/>
                <w:szCs w:val="18"/>
                <w:lang w:val="es-ES" w:eastAsia="es-ES"/>
              </w:rPr>
            </w:pPr>
            <w:ins w:id="3002" w:author="Iñigo De Vicente" w:date="2017-01-24T13:13:00Z">
              <w:r w:rsidRPr="00CF7FE6">
                <w:rPr>
                  <w:rFonts w:ascii="Calibri" w:hAnsi="Calibri"/>
                  <w:color w:val="000000"/>
                  <w:sz w:val="18"/>
                  <w:szCs w:val="18"/>
                  <w:lang w:val="es-ES" w:eastAsia="es-ES"/>
                </w:rPr>
                <w:t xml:space="preserve">Tratamiento y transformación destinados a la fabricación de productos alimenticios o piensos a partir de: </w:t>
              </w:r>
            </w:ins>
          </w:p>
        </w:tc>
        <w:tc>
          <w:tcPr>
            <w:tcW w:w="3969" w:type="dxa"/>
            <w:tcBorders>
              <w:top w:val="nil"/>
              <w:left w:val="single" w:sz="4" w:space="0" w:color="auto"/>
              <w:bottom w:val="single" w:sz="4" w:space="0" w:color="auto"/>
              <w:right w:val="single" w:sz="4" w:space="0" w:color="auto"/>
            </w:tcBorders>
            <w:shd w:val="clear" w:color="000000" w:fill="D8E4BC"/>
            <w:vAlign w:val="bottom"/>
            <w:hideMark/>
          </w:tcPr>
          <w:p w:rsidR="00A55435" w:rsidRPr="00CF7FE6" w:rsidRDefault="00A55435" w:rsidP="006E39B8">
            <w:pPr>
              <w:suppressAutoHyphens w:val="0"/>
              <w:spacing w:line="240" w:lineRule="auto"/>
              <w:ind w:right="214"/>
              <w:rPr>
                <w:ins w:id="3003" w:author="Iñigo De Vicente" w:date="2017-01-24T13:13:00Z"/>
                <w:rFonts w:ascii="Calibri" w:hAnsi="Calibri"/>
                <w:color w:val="000000"/>
                <w:sz w:val="18"/>
                <w:szCs w:val="18"/>
                <w:lang w:val="en-US" w:eastAsia="es-ES"/>
              </w:rPr>
            </w:pPr>
            <w:ins w:id="3004" w:author="Iñigo De Vicente" w:date="2017-01-24T13:13:00Z">
              <w:r w:rsidRPr="00CF7FE6">
                <w:rPr>
                  <w:rFonts w:ascii="Calibri" w:hAnsi="Calibri"/>
                  <w:color w:val="000000"/>
                  <w:sz w:val="18"/>
                  <w:szCs w:val="18"/>
                  <w:lang w:val="en-US" w:eastAsia="es-ES"/>
                </w:rPr>
                <w:t>Treatment and processing for production of food or feed products from:</w:t>
              </w:r>
            </w:ins>
          </w:p>
        </w:tc>
      </w:tr>
      <w:tr w:rsidR="00A55435" w:rsidRPr="00CF7FE6" w:rsidTr="006E39B8">
        <w:trPr>
          <w:trHeight w:val="600"/>
          <w:ins w:id="3005"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3006" w:author="Iñigo De Vicente" w:date="2017-01-24T13:13:00Z"/>
                <w:rFonts w:ascii="Calibri" w:hAnsi="Calibri"/>
                <w:b/>
                <w:bCs/>
                <w:color w:val="000000"/>
                <w:sz w:val="18"/>
                <w:szCs w:val="18"/>
                <w:lang w:val="es-ES" w:eastAsia="es-ES"/>
              </w:rPr>
            </w:pPr>
            <w:ins w:id="3007" w:author="Iñigo De Vicente" w:date="2017-01-24T13:13:00Z">
              <w:r w:rsidRPr="00CF7FE6">
                <w:rPr>
                  <w:rFonts w:ascii="Calibri" w:hAnsi="Calibri"/>
                  <w:b/>
                  <w:bCs/>
                  <w:color w:val="000000"/>
                  <w:sz w:val="18"/>
                  <w:szCs w:val="18"/>
                  <w:lang w:val="es-ES" w:eastAsia="es-ES"/>
                </w:rPr>
                <w:t>8.b.i</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ind w:firstLineChars="100" w:firstLine="180"/>
              <w:rPr>
                <w:ins w:id="3008" w:author="Iñigo De Vicente" w:date="2017-01-24T13:13:00Z"/>
                <w:rFonts w:ascii="Calibri" w:hAnsi="Calibri"/>
                <w:color w:val="000000"/>
                <w:sz w:val="18"/>
                <w:szCs w:val="18"/>
                <w:lang w:val="es-ES" w:eastAsia="es-ES"/>
              </w:rPr>
            </w:pPr>
            <w:ins w:id="3009" w:author="Iñigo De Vicente" w:date="2017-01-24T13:13:00Z">
              <w:r w:rsidRPr="00CF7FE6">
                <w:rPr>
                  <w:rFonts w:ascii="Calibri" w:hAnsi="Calibri"/>
                  <w:color w:val="000000"/>
                  <w:sz w:val="18"/>
                  <w:szCs w:val="18"/>
                  <w:lang w:val="es-ES" w:eastAsia="es-ES"/>
                </w:rPr>
                <w:t xml:space="preserve">Mat. prima animal (no leche), (cap. producción de pdtos. acabados &gt; 75 t/d) </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3010" w:author="Iñigo De Vicente" w:date="2017-01-24T13:13:00Z"/>
                <w:rFonts w:ascii="Calibri" w:hAnsi="Calibri"/>
                <w:color w:val="000000"/>
                <w:sz w:val="18"/>
                <w:szCs w:val="18"/>
                <w:lang w:val="en-US" w:eastAsia="es-ES"/>
              </w:rPr>
            </w:pPr>
            <w:ins w:id="3011" w:author="Iñigo De Vicente" w:date="2017-01-24T13:13:00Z">
              <w:r w:rsidRPr="00CF7FE6">
                <w:rPr>
                  <w:rFonts w:ascii="Calibri" w:hAnsi="Calibri"/>
                  <w:color w:val="000000"/>
                  <w:sz w:val="18"/>
                  <w:szCs w:val="18"/>
                  <w:lang w:val="en-US" w:eastAsia="es-ES"/>
                </w:rPr>
                <w:t>Animal raw material (no milk), (finished products production capacity &gt; 75 t/d)</w:t>
              </w:r>
            </w:ins>
          </w:p>
        </w:tc>
      </w:tr>
      <w:tr w:rsidR="00A55435" w:rsidRPr="00CF7FE6" w:rsidTr="006E39B8">
        <w:trPr>
          <w:trHeight w:val="600"/>
          <w:ins w:id="3012"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3013" w:author="Iñigo De Vicente" w:date="2017-01-24T13:13:00Z"/>
                <w:rFonts w:ascii="Calibri" w:hAnsi="Calibri"/>
                <w:b/>
                <w:bCs/>
                <w:color w:val="000000"/>
                <w:sz w:val="18"/>
                <w:szCs w:val="18"/>
                <w:lang w:val="es-ES" w:eastAsia="es-ES"/>
              </w:rPr>
            </w:pPr>
            <w:ins w:id="3014" w:author="Iñigo De Vicente" w:date="2017-01-24T13:13:00Z">
              <w:r w:rsidRPr="00CF7FE6">
                <w:rPr>
                  <w:rFonts w:ascii="Calibri" w:hAnsi="Calibri"/>
                  <w:b/>
                  <w:bCs/>
                  <w:color w:val="000000"/>
                  <w:sz w:val="18"/>
                  <w:szCs w:val="18"/>
                  <w:lang w:val="es-ES" w:eastAsia="es-ES"/>
                </w:rPr>
                <w:lastRenderedPageBreak/>
                <w:t>8.b.ii.(a)</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ind w:firstLineChars="100" w:firstLine="180"/>
              <w:rPr>
                <w:ins w:id="3015" w:author="Iñigo De Vicente" w:date="2017-01-24T13:13:00Z"/>
                <w:rFonts w:ascii="Calibri" w:hAnsi="Calibri"/>
                <w:color w:val="000000"/>
                <w:sz w:val="18"/>
                <w:szCs w:val="18"/>
                <w:lang w:val="es-ES" w:eastAsia="es-ES"/>
              </w:rPr>
            </w:pPr>
            <w:ins w:id="3016" w:author="Iñigo De Vicente" w:date="2017-01-24T13:13:00Z">
              <w:r w:rsidRPr="00CF7FE6">
                <w:rPr>
                  <w:rFonts w:ascii="Calibri" w:hAnsi="Calibri"/>
                  <w:color w:val="000000"/>
                  <w:sz w:val="18"/>
                  <w:szCs w:val="18"/>
                  <w:lang w:val="es-ES" w:eastAsia="es-ES"/>
                </w:rPr>
                <w:t>Mat. prima vegetal (cap. producción de pdtos. acabados &gt; 300 t/d)</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3017" w:author="Iñigo De Vicente" w:date="2017-01-24T13:13:00Z"/>
                <w:rFonts w:ascii="Calibri" w:hAnsi="Calibri"/>
                <w:color w:val="000000"/>
                <w:sz w:val="18"/>
                <w:szCs w:val="18"/>
                <w:lang w:val="en-US" w:eastAsia="es-ES"/>
              </w:rPr>
            </w:pPr>
            <w:ins w:id="3018" w:author="Iñigo De Vicente" w:date="2017-01-24T13:13:00Z">
              <w:r w:rsidRPr="00CF7FE6">
                <w:rPr>
                  <w:rFonts w:ascii="Calibri" w:hAnsi="Calibri"/>
                  <w:color w:val="000000"/>
                  <w:sz w:val="18"/>
                  <w:szCs w:val="18"/>
                  <w:lang w:val="en-US" w:eastAsia="es-ES"/>
                </w:rPr>
                <w:t>Vegetal raw material (finished products production capacity &gt; 300 t/d)</w:t>
              </w:r>
            </w:ins>
          </w:p>
        </w:tc>
      </w:tr>
      <w:tr w:rsidR="00A55435" w:rsidRPr="00CF7FE6" w:rsidTr="006E39B8">
        <w:trPr>
          <w:trHeight w:val="900"/>
          <w:ins w:id="3019"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3020" w:author="Iñigo De Vicente" w:date="2017-01-24T13:13:00Z"/>
                <w:rFonts w:ascii="Calibri" w:hAnsi="Calibri"/>
                <w:b/>
                <w:bCs/>
                <w:color w:val="000000"/>
                <w:sz w:val="18"/>
                <w:szCs w:val="18"/>
                <w:lang w:val="es-ES" w:eastAsia="es-ES"/>
              </w:rPr>
            </w:pPr>
            <w:ins w:id="3021" w:author="Iñigo De Vicente" w:date="2017-01-24T13:13:00Z">
              <w:r w:rsidRPr="00CF7FE6">
                <w:rPr>
                  <w:rFonts w:ascii="Calibri" w:hAnsi="Calibri"/>
                  <w:b/>
                  <w:bCs/>
                  <w:color w:val="000000"/>
                  <w:sz w:val="18"/>
                  <w:szCs w:val="18"/>
                  <w:lang w:val="es-ES" w:eastAsia="es-ES"/>
                </w:rPr>
                <w:t>8.b.ii.(b)</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ind w:firstLineChars="100" w:firstLine="180"/>
              <w:rPr>
                <w:ins w:id="3022" w:author="Iñigo De Vicente" w:date="2017-01-24T13:13:00Z"/>
                <w:rFonts w:ascii="Calibri" w:hAnsi="Calibri"/>
                <w:color w:val="000000"/>
                <w:sz w:val="18"/>
                <w:szCs w:val="18"/>
                <w:lang w:val="es-ES" w:eastAsia="es-ES"/>
              </w:rPr>
            </w:pPr>
            <w:ins w:id="3023" w:author="Iñigo De Vicente" w:date="2017-01-24T13:13:00Z">
              <w:r w:rsidRPr="00CF7FE6">
                <w:rPr>
                  <w:rFonts w:ascii="Calibri" w:hAnsi="Calibri"/>
                  <w:color w:val="000000"/>
                  <w:sz w:val="18"/>
                  <w:szCs w:val="18"/>
                  <w:lang w:val="es-ES" w:eastAsia="es-ES"/>
                </w:rPr>
                <w:t>Mat. prima vegetal (cap. producción de pdtos. acabados &gt;  600  t/d si la instalación funciona durante un periodo &lt; 90 días consecutivos un año cualquiera)</w:t>
              </w:r>
            </w:ins>
          </w:p>
        </w:tc>
        <w:tc>
          <w:tcPr>
            <w:tcW w:w="3969" w:type="dxa"/>
            <w:tcBorders>
              <w:top w:val="nil"/>
              <w:left w:val="single" w:sz="4" w:space="0" w:color="auto"/>
              <w:bottom w:val="single" w:sz="4" w:space="0" w:color="auto"/>
              <w:right w:val="single" w:sz="4" w:space="0" w:color="auto"/>
            </w:tcBorders>
            <w:shd w:val="clear" w:color="000000" w:fill="D8E4BC"/>
            <w:vAlign w:val="bottom"/>
            <w:hideMark/>
          </w:tcPr>
          <w:p w:rsidR="00A55435" w:rsidRPr="00CF7FE6" w:rsidRDefault="00A55435" w:rsidP="006E39B8">
            <w:pPr>
              <w:suppressAutoHyphens w:val="0"/>
              <w:spacing w:line="240" w:lineRule="auto"/>
              <w:ind w:right="214"/>
              <w:rPr>
                <w:ins w:id="3024" w:author="Iñigo De Vicente" w:date="2017-01-24T13:13:00Z"/>
                <w:rFonts w:ascii="Calibri" w:hAnsi="Calibri"/>
                <w:color w:val="000000"/>
                <w:sz w:val="18"/>
                <w:szCs w:val="18"/>
                <w:lang w:val="en-US" w:eastAsia="es-ES"/>
              </w:rPr>
            </w:pPr>
            <w:ins w:id="3025" w:author="Iñigo De Vicente" w:date="2017-01-24T13:13:00Z">
              <w:r w:rsidRPr="00CF7FE6">
                <w:rPr>
                  <w:rFonts w:ascii="Calibri" w:hAnsi="Calibri"/>
                  <w:color w:val="000000"/>
                  <w:sz w:val="18"/>
                  <w:szCs w:val="18"/>
                  <w:lang w:val="en-US" w:eastAsia="es-ES"/>
                </w:rPr>
                <w:t>Vegetal raw material (finished product production capacity  &gt; 600 t/d when the installation operates &lt; 90 consecutive days in any years)</w:t>
              </w:r>
            </w:ins>
          </w:p>
        </w:tc>
      </w:tr>
      <w:tr w:rsidR="00A55435" w:rsidRPr="00CF7FE6" w:rsidTr="006E39B8">
        <w:trPr>
          <w:trHeight w:val="1200"/>
          <w:ins w:id="3026"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3027" w:author="Iñigo De Vicente" w:date="2017-01-24T13:13:00Z"/>
                <w:rFonts w:ascii="Calibri" w:hAnsi="Calibri"/>
                <w:b/>
                <w:bCs/>
                <w:color w:val="000000"/>
                <w:sz w:val="18"/>
                <w:szCs w:val="18"/>
                <w:lang w:val="es-ES" w:eastAsia="es-ES"/>
              </w:rPr>
            </w:pPr>
            <w:ins w:id="3028" w:author="Iñigo De Vicente" w:date="2017-01-24T13:13:00Z">
              <w:r w:rsidRPr="00CF7FE6">
                <w:rPr>
                  <w:rFonts w:ascii="Calibri" w:hAnsi="Calibri"/>
                  <w:b/>
                  <w:bCs/>
                  <w:color w:val="000000"/>
                  <w:sz w:val="18"/>
                  <w:szCs w:val="18"/>
                  <w:lang w:val="es-ES" w:eastAsia="es-ES"/>
                </w:rPr>
                <w:t>8.b.iii.(a)</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3029" w:author="Iñigo De Vicente" w:date="2017-01-24T13:13:00Z"/>
                <w:rFonts w:ascii="Calibri" w:hAnsi="Calibri"/>
                <w:color w:val="000000"/>
                <w:sz w:val="18"/>
                <w:szCs w:val="18"/>
                <w:lang w:val="es-ES" w:eastAsia="es-ES"/>
              </w:rPr>
            </w:pPr>
            <w:ins w:id="3030" w:author="Iñigo De Vicente" w:date="2017-01-24T13:13:00Z">
              <w:r w:rsidRPr="00CF7FE6">
                <w:rPr>
                  <w:rFonts w:ascii="Calibri" w:hAnsi="Calibri"/>
                  <w:color w:val="000000"/>
                  <w:sz w:val="18"/>
                  <w:szCs w:val="18"/>
                  <w:lang w:val="es-ES" w:eastAsia="es-ES"/>
                </w:rPr>
                <w:t xml:space="preserve">Sólo materias primas animales y vegetales,  productos combinados o  por separado, cap. producción de pdtos. </w:t>
              </w:r>
              <w:proofErr w:type="gramStart"/>
              <w:r w:rsidRPr="00CF7FE6">
                <w:rPr>
                  <w:rFonts w:ascii="Calibri" w:hAnsi="Calibri"/>
                  <w:color w:val="000000"/>
                  <w:sz w:val="18"/>
                  <w:szCs w:val="18"/>
                  <w:lang w:val="es-ES" w:eastAsia="es-ES"/>
                </w:rPr>
                <w:t>acabado</w:t>
              </w:r>
              <w:proofErr w:type="gramEnd"/>
              <w:r w:rsidRPr="00CF7FE6">
                <w:rPr>
                  <w:rFonts w:ascii="Calibri" w:hAnsi="Calibri"/>
                  <w:color w:val="000000"/>
                  <w:sz w:val="18"/>
                  <w:szCs w:val="18"/>
                  <w:lang w:val="es-ES" w:eastAsia="es-ES"/>
                </w:rPr>
                <w:t xml:space="preserve"> &gt; 75t/d si A ≥ 10.  (A =  materia animal (% del peso) de la cap. de producción de pdtos. acabados)</w:t>
              </w:r>
            </w:ins>
          </w:p>
        </w:tc>
        <w:tc>
          <w:tcPr>
            <w:tcW w:w="3969" w:type="dxa"/>
            <w:tcBorders>
              <w:top w:val="nil"/>
              <w:left w:val="single" w:sz="4" w:space="0" w:color="auto"/>
              <w:bottom w:val="single" w:sz="4" w:space="0" w:color="auto"/>
              <w:right w:val="single" w:sz="4" w:space="0" w:color="auto"/>
            </w:tcBorders>
            <w:shd w:val="clear" w:color="000000" w:fill="D8E4BC"/>
            <w:vAlign w:val="bottom"/>
            <w:hideMark/>
          </w:tcPr>
          <w:p w:rsidR="00A55435" w:rsidRPr="00CF7FE6" w:rsidRDefault="00A55435" w:rsidP="006E39B8">
            <w:pPr>
              <w:suppressAutoHyphens w:val="0"/>
              <w:spacing w:line="240" w:lineRule="auto"/>
              <w:ind w:right="214"/>
              <w:rPr>
                <w:ins w:id="3031" w:author="Iñigo De Vicente" w:date="2017-01-24T13:13:00Z"/>
                <w:rFonts w:ascii="Calibri" w:hAnsi="Calibri"/>
                <w:color w:val="000000"/>
                <w:sz w:val="18"/>
                <w:szCs w:val="18"/>
                <w:lang w:val="en-US" w:eastAsia="es-ES"/>
              </w:rPr>
            </w:pPr>
            <w:ins w:id="3032" w:author="Iñigo De Vicente" w:date="2017-01-24T13:13:00Z">
              <w:r w:rsidRPr="00CF7FE6">
                <w:rPr>
                  <w:rFonts w:ascii="Calibri" w:hAnsi="Calibri"/>
                  <w:color w:val="000000"/>
                  <w:sz w:val="18"/>
                  <w:szCs w:val="18"/>
                  <w:lang w:val="en-US" w:eastAsia="es-ES"/>
                </w:rPr>
                <w:t>Animal and vegetal raw material, combined or separate products, finished products production capacity &gt;75 t/d if A ≥ 10. (A= animal materia (% of weight) of the finished prodct production capacity)</w:t>
              </w:r>
            </w:ins>
          </w:p>
        </w:tc>
      </w:tr>
      <w:tr w:rsidR="00A55435" w:rsidRPr="00CF7FE6" w:rsidTr="006E39B8">
        <w:trPr>
          <w:trHeight w:val="1500"/>
          <w:ins w:id="3033"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jc w:val="center"/>
              <w:rPr>
                <w:ins w:id="3034" w:author="Iñigo De Vicente" w:date="2017-01-24T13:13:00Z"/>
                <w:rFonts w:ascii="Calibri" w:hAnsi="Calibri"/>
                <w:b/>
                <w:bCs/>
                <w:color w:val="000000"/>
                <w:sz w:val="18"/>
                <w:szCs w:val="18"/>
                <w:lang w:val="es-ES" w:eastAsia="es-ES"/>
              </w:rPr>
            </w:pPr>
            <w:ins w:id="3035" w:author="Iñigo De Vicente" w:date="2017-01-24T13:13:00Z">
              <w:r w:rsidRPr="00CF7FE6">
                <w:rPr>
                  <w:rFonts w:ascii="Calibri" w:hAnsi="Calibri"/>
                  <w:b/>
                  <w:bCs/>
                  <w:color w:val="000000"/>
                  <w:sz w:val="18"/>
                  <w:szCs w:val="18"/>
                  <w:lang w:val="es-ES" w:eastAsia="es-ES"/>
                </w:rPr>
                <w:t>8.b.iii.(b)</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3036" w:author="Iñigo De Vicente" w:date="2017-01-24T13:13:00Z"/>
                <w:rFonts w:ascii="Calibri" w:hAnsi="Calibri"/>
                <w:color w:val="000000"/>
                <w:sz w:val="18"/>
                <w:szCs w:val="18"/>
                <w:lang w:val="es-ES" w:eastAsia="es-ES"/>
              </w:rPr>
            </w:pPr>
            <w:ins w:id="3037" w:author="Iñigo De Vicente" w:date="2017-01-24T13:13:00Z">
              <w:r w:rsidRPr="00CF7FE6">
                <w:rPr>
                  <w:rFonts w:ascii="Calibri" w:hAnsi="Calibri"/>
                  <w:color w:val="000000"/>
                  <w:sz w:val="18"/>
                  <w:szCs w:val="18"/>
                  <w:lang w:val="es-ES" w:eastAsia="es-ES"/>
                </w:rPr>
                <w:t xml:space="preserve">Sólo materias primas animales y vegetales,  productos combinados o por separado, con cap. de producción de pdtos. </w:t>
              </w:r>
              <w:proofErr w:type="gramStart"/>
              <w:r w:rsidRPr="00CF7FE6">
                <w:rPr>
                  <w:rFonts w:ascii="Calibri" w:hAnsi="Calibri"/>
                  <w:color w:val="000000"/>
                  <w:sz w:val="18"/>
                  <w:szCs w:val="18"/>
                  <w:lang w:val="es-ES" w:eastAsia="es-ES"/>
                </w:rPr>
                <w:t>acabado</w:t>
              </w:r>
              <w:proofErr w:type="gramEnd"/>
              <w:r w:rsidRPr="00CF7FE6">
                <w:rPr>
                  <w:rFonts w:ascii="Calibri" w:hAnsi="Calibri"/>
                  <w:color w:val="000000"/>
                  <w:sz w:val="18"/>
                  <w:szCs w:val="18"/>
                  <w:lang w:val="es-ES" w:eastAsia="es-ES"/>
                </w:rPr>
                <w:t xml:space="preserve"> &gt; [300-(22,5xA)]t/d en cualquier otro caso.  (A =  materia animal (% del peso) de la cap. de producción de pdtos. acabados)</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3038" w:author="Iñigo De Vicente" w:date="2017-01-24T13:13:00Z"/>
                <w:rFonts w:ascii="Calibri" w:hAnsi="Calibri"/>
                <w:color w:val="000000"/>
                <w:sz w:val="18"/>
                <w:szCs w:val="18"/>
                <w:lang w:val="en-US" w:eastAsia="es-ES"/>
              </w:rPr>
            </w:pPr>
            <w:ins w:id="3039" w:author="Iñigo De Vicente" w:date="2017-01-24T13:13:00Z">
              <w:r w:rsidRPr="00CF7FE6">
                <w:rPr>
                  <w:rFonts w:ascii="Calibri" w:hAnsi="Calibri"/>
                  <w:color w:val="000000"/>
                  <w:sz w:val="18"/>
                  <w:szCs w:val="18"/>
                  <w:lang w:val="en-US" w:eastAsia="es-ES"/>
                </w:rPr>
                <w:t>Animal and vegetal raw material</w:t>
              </w:r>
              <w:proofErr w:type="gramStart"/>
              <w:r w:rsidRPr="00CF7FE6">
                <w:rPr>
                  <w:rFonts w:ascii="Calibri" w:hAnsi="Calibri"/>
                  <w:color w:val="000000"/>
                  <w:sz w:val="18"/>
                  <w:szCs w:val="18"/>
                  <w:lang w:val="en-US" w:eastAsia="es-ES"/>
                </w:rPr>
                <w:t>,  combined</w:t>
              </w:r>
              <w:proofErr w:type="gramEnd"/>
              <w:r w:rsidRPr="00CF7FE6">
                <w:rPr>
                  <w:rFonts w:ascii="Calibri" w:hAnsi="Calibri"/>
                  <w:color w:val="000000"/>
                  <w:sz w:val="18"/>
                  <w:szCs w:val="18"/>
                  <w:lang w:val="en-US" w:eastAsia="es-ES"/>
                </w:rPr>
                <w:t xml:space="preserve"> or separate products, finished products production capacity &gt; [300- (22,5xA)] t/d in any other case. (A= animal materia (% of weight) of the finished prodct production capacity)</w:t>
              </w:r>
            </w:ins>
          </w:p>
        </w:tc>
      </w:tr>
      <w:tr w:rsidR="00A55435" w:rsidRPr="00CF7FE6" w:rsidTr="006E39B8">
        <w:trPr>
          <w:trHeight w:val="600"/>
          <w:ins w:id="3040"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3041" w:author="Iñigo De Vicente" w:date="2017-01-24T13:13:00Z"/>
                <w:rFonts w:ascii="Calibri" w:hAnsi="Calibri"/>
                <w:b/>
                <w:bCs/>
                <w:color w:val="000000"/>
                <w:sz w:val="18"/>
                <w:szCs w:val="18"/>
                <w:lang w:val="es-ES" w:eastAsia="es-ES"/>
              </w:rPr>
            </w:pPr>
            <w:ins w:id="3042" w:author="Iñigo De Vicente" w:date="2017-01-24T13:13:00Z">
              <w:r w:rsidRPr="00CF7FE6">
                <w:rPr>
                  <w:rFonts w:ascii="Calibri" w:hAnsi="Calibri"/>
                  <w:b/>
                  <w:bCs/>
                  <w:color w:val="000000"/>
                  <w:sz w:val="18"/>
                  <w:szCs w:val="18"/>
                  <w:lang w:val="es-ES" w:eastAsia="es-ES"/>
                </w:rPr>
                <w:t>8.c</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3043" w:author="Iñigo De Vicente" w:date="2017-01-24T13:13:00Z"/>
                <w:rFonts w:ascii="Calibri" w:hAnsi="Calibri"/>
                <w:color w:val="000000"/>
                <w:sz w:val="18"/>
                <w:szCs w:val="18"/>
                <w:lang w:val="es-ES" w:eastAsia="es-ES"/>
              </w:rPr>
            </w:pPr>
            <w:ins w:id="3044" w:author="Iñigo De Vicente" w:date="2017-01-24T13:13:00Z">
              <w:r w:rsidRPr="00CF7FE6">
                <w:rPr>
                  <w:rFonts w:ascii="Calibri" w:hAnsi="Calibri"/>
                  <w:color w:val="000000"/>
                  <w:sz w:val="18"/>
                  <w:szCs w:val="18"/>
                  <w:lang w:val="es-ES" w:eastAsia="es-ES"/>
                </w:rPr>
                <w:t>Tratamiento y transformación de leche (leche recibida &gt;200 t/d)</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3045" w:author="Iñigo De Vicente" w:date="2017-01-24T13:13:00Z"/>
                <w:rFonts w:ascii="Calibri" w:hAnsi="Calibri"/>
                <w:color w:val="000000"/>
                <w:sz w:val="18"/>
                <w:szCs w:val="18"/>
                <w:lang w:val="en-US" w:eastAsia="es-ES"/>
              </w:rPr>
            </w:pPr>
            <w:ins w:id="3046" w:author="Iñigo De Vicente" w:date="2017-01-24T13:13:00Z">
              <w:r w:rsidRPr="00CF7FE6">
                <w:rPr>
                  <w:rFonts w:ascii="Calibri" w:hAnsi="Calibri"/>
                  <w:color w:val="000000"/>
                  <w:sz w:val="18"/>
                  <w:szCs w:val="18"/>
                  <w:lang w:val="en-US" w:eastAsia="es-ES"/>
                </w:rPr>
                <w:t>Treatment and processing of milk (milk received &gt; 200 t/d)</w:t>
              </w:r>
            </w:ins>
          </w:p>
        </w:tc>
      </w:tr>
      <w:tr w:rsidR="00A55435" w:rsidRPr="00CF7FE6" w:rsidTr="006E39B8">
        <w:trPr>
          <w:trHeight w:val="300"/>
          <w:ins w:id="3047" w:author="Iñigo De Vicente" w:date="2017-01-24T13:13:00Z"/>
        </w:trPr>
        <w:tc>
          <w:tcPr>
            <w:tcW w:w="1315" w:type="dxa"/>
            <w:tcBorders>
              <w:top w:val="nil"/>
              <w:left w:val="single" w:sz="4" w:space="0" w:color="auto"/>
              <w:bottom w:val="single" w:sz="4" w:space="0" w:color="auto"/>
              <w:right w:val="single" w:sz="4" w:space="0" w:color="auto"/>
            </w:tcBorders>
            <w:shd w:val="clear" w:color="auto" w:fill="C6D9F1"/>
            <w:noWrap/>
            <w:vAlign w:val="center"/>
            <w:hideMark/>
          </w:tcPr>
          <w:p w:rsidR="00A55435" w:rsidRPr="00CF7FE6" w:rsidRDefault="00A55435" w:rsidP="006E39B8">
            <w:pPr>
              <w:suppressAutoHyphens w:val="0"/>
              <w:spacing w:line="240" w:lineRule="auto"/>
              <w:jc w:val="center"/>
              <w:rPr>
                <w:ins w:id="3048" w:author="Iñigo De Vicente" w:date="2017-01-24T13:13:00Z"/>
                <w:rFonts w:ascii="Calibri" w:hAnsi="Calibri"/>
                <w:b/>
                <w:bCs/>
                <w:color w:val="000000"/>
                <w:sz w:val="18"/>
                <w:szCs w:val="18"/>
                <w:lang w:val="es-ES" w:eastAsia="es-ES"/>
              </w:rPr>
            </w:pPr>
            <w:ins w:id="3049" w:author="Iñigo De Vicente" w:date="2017-01-24T13:13:00Z">
              <w:r w:rsidRPr="00CF7FE6">
                <w:rPr>
                  <w:rFonts w:ascii="Calibri" w:hAnsi="Calibri"/>
                  <w:b/>
                  <w:bCs/>
                  <w:color w:val="000000"/>
                  <w:sz w:val="18"/>
                  <w:szCs w:val="18"/>
                  <w:lang w:val="es-ES" w:eastAsia="es-ES"/>
                </w:rPr>
                <w:t>9</w:t>
              </w:r>
            </w:ins>
          </w:p>
        </w:tc>
        <w:tc>
          <w:tcPr>
            <w:tcW w:w="3236" w:type="dxa"/>
            <w:tcBorders>
              <w:top w:val="nil"/>
              <w:left w:val="nil"/>
              <w:bottom w:val="single" w:sz="4" w:space="0" w:color="auto"/>
              <w:right w:val="nil"/>
            </w:tcBorders>
            <w:shd w:val="clear" w:color="auto" w:fill="C6D9F1"/>
            <w:noWrap/>
            <w:vAlign w:val="center"/>
            <w:hideMark/>
          </w:tcPr>
          <w:p w:rsidR="00A55435" w:rsidRPr="00CF7FE6" w:rsidRDefault="00A55435" w:rsidP="006E39B8">
            <w:pPr>
              <w:suppressAutoHyphens w:val="0"/>
              <w:spacing w:line="240" w:lineRule="auto"/>
              <w:rPr>
                <w:ins w:id="3050" w:author="Iñigo De Vicente" w:date="2017-01-24T13:13:00Z"/>
                <w:rFonts w:ascii="Calibri" w:hAnsi="Calibri"/>
                <w:color w:val="000000"/>
                <w:sz w:val="18"/>
                <w:szCs w:val="18"/>
                <w:lang w:val="es-ES" w:eastAsia="es-ES"/>
              </w:rPr>
            </w:pPr>
            <w:ins w:id="3051" w:author="Iñigo De Vicente" w:date="2017-01-24T13:13:00Z">
              <w:r w:rsidRPr="00CF7FE6">
                <w:rPr>
                  <w:rFonts w:ascii="Calibri" w:hAnsi="Calibri"/>
                  <w:color w:val="000000"/>
                  <w:sz w:val="18"/>
                  <w:szCs w:val="18"/>
                  <w:lang w:val="es-ES" w:eastAsia="es-ES"/>
                </w:rPr>
                <w:t>Otras actividades</w:t>
              </w:r>
            </w:ins>
          </w:p>
        </w:tc>
        <w:tc>
          <w:tcPr>
            <w:tcW w:w="3969" w:type="dxa"/>
            <w:tcBorders>
              <w:top w:val="nil"/>
              <w:left w:val="single" w:sz="4" w:space="0" w:color="auto"/>
              <w:bottom w:val="single" w:sz="4" w:space="0" w:color="auto"/>
              <w:right w:val="single" w:sz="4" w:space="0" w:color="auto"/>
            </w:tcBorders>
            <w:shd w:val="clear" w:color="auto" w:fill="C6D9F1"/>
            <w:vAlign w:val="center"/>
            <w:hideMark/>
          </w:tcPr>
          <w:p w:rsidR="00A55435" w:rsidRPr="00CF7FE6" w:rsidRDefault="00A55435" w:rsidP="006E39B8">
            <w:pPr>
              <w:suppressAutoHyphens w:val="0"/>
              <w:spacing w:line="240" w:lineRule="auto"/>
              <w:ind w:right="214"/>
              <w:rPr>
                <w:ins w:id="3052" w:author="Iñigo De Vicente" w:date="2017-01-24T13:13:00Z"/>
                <w:rFonts w:ascii="Calibri" w:hAnsi="Calibri"/>
                <w:color w:val="000000"/>
                <w:sz w:val="18"/>
                <w:szCs w:val="18"/>
                <w:lang w:val="es-ES" w:eastAsia="es-ES"/>
              </w:rPr>
            </w:pPr>
            <w:ins w:id="3053" w:author="Iñigo De Vicente" w:date="2017-01-24T13:13:00Z">
              <w:r w:rsidRPr="00CF7FE6">
                <w:rPr>
                  <w:rFonts w:ascii="Calibri" w:hAnsi="Calibri"/>
                  <w:color w:val="000000"/>
                  <w:sz w:val="18"/>
                  <w:szCs w:val="18"/>
                  <w:lang w:val="es-ES" w:eastAsia="es-ES"/>
                </w:rPr>
                <w:t>Other activities</w:t>
              </w:r>
            </w:ins>
          </w:p>
        </w:tc>
      </w:tr>
      <w:tr w:rsidR="00A55435" w:rsidRPr="00CF7FE6" w:rsidTr="006E39B8">
        <w:trPr>
          <w:trHeight w:val="600"/>
          <w:ins w:id="3054"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3055" w:author="Iñigo De Vicente" w:date="2017-01-24T13:13:00Z"/>
                <w:rFonts w:ascii="Calibri" w:hAnsi="Calibri"/>
                <w:b/>
                <w:bCs/>
                <w:color w:val="000000"/>
                <w:sz w:val="18"/>
                <w:szCs w:val="18"/>
                <w:lang w:val="es-ES" w:eastAsia="es-ES"/>
              </w:rPr>
            </w:pPr>
            <w:ins w:id="3056" w:author="Iñigo De Vicente" w:date="2017-01-24T13:13:00Z">
              <w:r w:rsidRPr="00CF7FE6">
                <w:rPr>
                  <w:rFonts w:ascii="Calibri" w:hAnsi="Calibri"/>
                  <w:b/>
                  <w:bCs/>
                  <w:color w:val="000000"/>
                  <w:sz w:val="18"/>
                  <w:szCs w:val="18"/>
                  <w:lang w:val="es-ES" w:eastAsia="es-ES"/>
                </w:rPr>
                <w:t>9.a.</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3057" w:author="Iñigo De Vicente" w:date="2017-01-24T13:13:00Z"/>
                <w:rFonts w:ascii="Calibri" w:hAnsi="Calibri"/>
                <w:color w:val="000000"/>
                <w:sz w:val="18"/>
                <w:szCs w:val="18"/>
                <w:lang w:val="es-ES" w:eastAsia="es-ES"/>
              </w:rPr>
            </w:pPr>
            <w:ins w:id="3058" w:author="Iñigo De Vicente" w:date="2017-01-24T13:13:00Z">
              <w:r w:rsidRPr="00CF7FE6">
                <w:rPr>
                  <w:rFonts w:ascii="Calibri" w:hAnsi="Calibri"/>
                  <w:color w:val="000000"/>
                  <w:sz w:val="18"/>
                  <w:szCs w:val="18"/>
                  <w:lang w:val="es-ES" w:eastAsia="es-ES"/>
                </w:rPr>
                <w:t>Tratamiento previo o tinte de fibras o pdtos. textiles (cap. tratamiento &gt; 10 t/d)</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3059" w:author="Iñigo De Vicente" w:date="2017-01-24T13:13:00Z"/>
                <w:rFonts w:ascii="Calibri" w:hAnsi="Calibri"/>
                <w:color w:val="000000"/>
                <w:sz w:val="18"/>
                <w:szCs w:val="18"/>
                <w:lang w:val="en-US" w:eastAsia="es-ES"/>
              </w:rPr>
            </w:pPr>
            <w:ins w:id="3060" w:author="Iñigo De Vicente" w:date="2017-01-24T13:13:00Z">
              <w:r w:rsidRPr="00CF7FE6">
                <w:rPr>
                  <w:rFonts w:ascii="Calibri" w:hAnsi="Calibri"/>
                  <w:color w:val="000000"/>
                  <w:sz w:val="18"/>
                  <w:szCs w:val="18"/>
                  <w:lang w:val="en-US" w:eastAsia="es-ES"/>
                </w:rPr>
                <w:t>Pre-treatment or dyeing of textil fibers or textiles of fibers or textil products (treatment capacity &gt; 10 t/d)</w:t>
              </w:r>
            </w:ins>
          </w:p>
        </w:tc>
      </w:tr>
      <w:tr w:rsidR="00A55435" w:rsidRPr="00CF7FE6" w:rsidTr="006E39B8">
        <w:trPr>
          <w:trHeight w:val="600"/>
          <w:ins w:id="3061"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3062" w:author="Iñigo De Vicente" w:date="2017-01-24T13:13:00Z"/>
                <w:rFonts w:ascii="Calibri" w:hAnsi="Calibri"/>
                <w:b/>
                <w:bCs/>
                <w:color w:val="000000"/>
                <w:sz w:val="18"/>
                <w:szCs w:val="18"/>
                <w:lang w:val="es-ES" w:eastAsia="es-ES"/>
              </w:rPr>
            </w:pPr>
            <w:ins w:id="3063" w:author="Iñigo De Vicente" w:date="2017-01-24T13:13:00Z">
              <w:r w:rsidRPr="00CF7FE6">
                <w:rPr>
                  <w:rFonts w:ascii="Calibri" w:hAnsi="Calibri"/>
                  <w:b/>
                  <w:bCs/>
                  <w:color w:val="000000"/>
                  <w:sz w:val="18"/>
                  <w:szCs w:val="18"/>
                  <w:lang w:val="es-ES" w:eastAsia="es-ES"/>
                </w:rPr>
                <w:t>9.b.</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3064" w:author="Iñigo De Vicente" w:date="2017-01-24T13:13:00Z"/>
                <w:rFonts w:ascii="Calibri" w:hAnsi="Calibri"/>
                <w:color w:val="000000"/>
                <w:sz w:val="18"/>
                <w:szCs w:val="18"/>
                <w:lang w:val="es-ES" w:eastAsia="es-ES"/>
              </w:rPr>
            </w:pPr>
            <w:ins w:id="3065" w:author="Iñigo De Vicente" w:date="2017-01-24T13:13:00Z">
              <w:r w:rsidRPr="00CF7FE6">
                <w:rPr>
                  <w:rFonts w:ascii="Calibri" w:hAnsi="Calibri"/>
                  <w:color w:val="000000"/>
                  <w:sz w:val="18"/>
                  <w:szCs w:val="18"/>
                  <w:lang w:val="es-ES" w:eastAsia="es-ES"/>
                </w:rPr>
                <w:t>Curtido de cueros (cap. pdto. acabado &gt; 12 t /d)</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3066" w:author="Iñigo De Vicente" w:date="2017-01-24T13:13:00Z"/>
                <w:rFonts w:ascii="Calibri" w:hAnsi="Calibri"/>
                <w:color w:val="000000"/>
                <w:sz w:val="18"/>
                <w:szCs w:val="18"/>
                <w:lang w:val="en-US" w:eastAsia="es-ES"/>
              </w:rPr>
            </w:pPr>
            <w:ins w:id="3067" w:author="Iñigo De Vicente" w:date="2017-01-24T13:13:00Z">
              <w:r w:rsidRPr="00CF7FE6">
                <w:rPr>
                  <w:rFonts w:ascii="Calibri" w:hAnsi="Calibri"/>
                  <w:color w:val="000000"/>
                  <w:sz w:val="18"/>
                  <w:szCs w:val="18"/>
                  <w:lang w:val="en-US" w:eastAsia="es-ES"/>
                </w:rPr>
                <w:t>Plants for the tanning of hides and skins (finished products production capacity &gt; 12 t/d)</w:t>
              </w:r>
            </w:ins>
          </w:p>
        </w:tc>
      </w:tr>
      <w:tr w:rsidR="00A55435" w:rsidRPr="00CF7FE6" w:rsidTr="006E39B8">
        <w:trPr>
          <w:trHeight w:val="600"/>
          <w:ins w:id="3068"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3069" w:author="Iñigo De Vicente" w:date="2017-01-24T13:13:00Z"/>
                <w:rFonts w:ascii="Calibri" w:hAnsi="Calibri"/>
                <w:b/>
                <w:bCs/>
                <w:color w:val="000000"/>
                <w:sz w:val="18"/>
                <w:szCs w:val="18"/>
                <w:lang w:val="es-ES" w:eastAsia="es-ES"/>
              </w:rPr>
            </w:pPr>
            <w:ins w:id="3070" w:author="Iñigo De Vicente" w:date="2017-01-24T13:13:00Z">
              <w:r w:rsidRPr="00CF7FE6">
                <w:rPr>
                  <w:rFonts w:ascii="Calibri" w:hAnsi="Calibri"/>
                  <w:b/>
                  <w:bCs/>
                  <w:color w:val="000000"/>
                  <w:sz w:val="18"/>
                  <w:szCs w:val="18"/>
                  <w:lang w:val="es-ES" w:eastAsia="es-ES"/>
                </w:rPr>
                <w:t>9.c</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3071" w:author="Iñigo De Vicente" w:date="2017-01-24T13:13:00Z"/>
                <w:rFonts w:ascii="Calibri" w:hAnsi="Calibri"/>
                <w:color w:val="000000"/>
                <w:sz w:val="18"/>
                <w:szCs w:val="18"/>
                <w:lang w:val="es-ES" w:eastAsia="es-ES"/>
              </w:rPr>
            </w:pPr>
            <w:ins w:id="3072" w:author="Iñigo De Vicente" w:date="2017-01-24T13:13:00Z">
              <w:r w:rsidRPr="00CF7FE6">
                <w:rPr>
                  <w:rFonts w:ascii="Calibri" w:hAnsi="Calibri"/>
                  <w:color w:val="000000"/>
                  <w:sz w:val="18"/>
                  <w:szCs w:val="18"/>
                  <w:lang w:val="es-ES" w:eastAsia="es-ES"/>
                </w:rPr>
                <w:t>Tratamiento de superficies con disolventes orgánicos (cap. de consumo &gt; 150 kg/a  o 200 t/a)</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3073" w:author="Iñigo De Vicente" w:date="2017-01-24T13:13:00Z"/>
                <w:rFonts w:ascii="Calibri" w:hAnsi="Calibri"/>
                <w:color w:val="000000"/>
                <w:sz w:val="18"/>
                <w:szCs w:val="18"/>
                <w:lang w:val="en-US" w:eastAsia="es-ES"/>
              </w:rPr>
            </w:pPr>
            <w:ins w:id="3074" w:author="Iñigo De Vicente" w:date="2017-01-24T13:13:00Z">
              <w:r w:rsidRPr="00CF7FE6">
                <w:rPr>
                  <w:rFonts w:ascii="Calibri" w:hAnsi="Calibri"/>
                  <w:color w:val="000000"/>
                  <w:sz w:val="18"/>
                  <w:szCs w:val="18"/>
                  <w:lang w:val="en-US" w:eastAsia="es-ES"/>
                </w:rPr>
                <w:t>Surface treatment using organic solvents (consumption capacity &gt; 150 kg/y or 200 t/y)</w:t>
              </w:r>
            </w:ins>
          </w:p>
        </w:tc>
      </w:tr>
      <w:tr w:rsidR="00A55435" w:rsidRPr="00CF7FE6" w:rsidTr="006E39B8">
        <w:trPr>
          <w:trHeight w:val="300"/>
          <w:ins w:id="3075" w:author="Iñigo De Vicente" w:date="2017-01-24T13:13:00Z"/>
        </w:trPr>
        <w:tc>
          <w:tcPr>
            <w:tcW w:w="1315" w:type="dxa"/>
            <w:tcBorders>
              <w:top w:val="nil"/>
              <w:left w:val="single" w:sz="4" w:space="0" w:color="auto"/>
              <w:bottom w:val="single" w:sz="4" w:space="0" w:color="auto"/>
              <w:right w:val="single" w:sz="4" w:space="0" w:color="auto"/>
            </w:tcBorders>
            <w:shd w:val="clear" w:color="000000" w:fill="FFFFFF"/>
            <w:vAlign w:val="center"/>
            <w:hideMark/>
          </w:tcPr>
          <w:p w:rsidR="00A55435" w:rsidRPr="00CF7FE6" w:rsidRDefault="00A55435" w:rsidP="006E39B8">
            <w:pPr>
              <w:suppressAutoHyphens w:val="0"/>
              <w:spacing w:line="240" w:lineRule="auto"/>
              <w:rPr>
                <w:ins w:id="3076" w:author="Iñigo De Vicente" w:date="2017-01-24T13:13:00Z"/>
                <w:rFonts w:ascii="Calibri" w:hAnsi="Calibri"/>
                <w:b/>
                <w:bCs/>
                <w:color w:val="000000"/>
                <w:sz w:val="18"/>
                <w:szCs w:val="18"/>
                <w:lang w:val="es-ES" w:eastAsia="es-ES"/>
              </w:rPr>
            </w:pPr>
            <w:ins w:id="3077" w:author="Iñigo De Vicente" w:date="2017-01-24T13:13:00Z">
              <w:r w:rsidRPr="00CF7FE6">
                <w:rPr>
                  <w:rFonts w:ascii="Calibri" w:hAnsi="Calibri"/>
                  <w:b/>
                  <w:bCs/>
                  <w:color w:val="000000"/>
                  <w:sz w:val="18"/>
                  <w:szCs w:val="18"/>
                  <w:lang w:val="es-ES" w:eastAsia="es-ES"/>
                </w:rPr>
                <w:t>9.d</w:t>
              </w:r>
            </w:ins>
          </w:p>
        </w:tc>
        <w:tc>
          <w:tcPr>
            <w:tcW w:w="3236" w:type="dxa"/>
            <w:tcBorders>
              <w:top w:val="nil"/>
              <w:left w:val="nil"/>
              <w:bottom w:val="single" w:sz="4" w:space="0" w:color="auto"/>
              <w:right w:val="nil"/>
            </w:tcBorders>
            <w:shd w:val="clear" w:color="auto" w:fill="auto"/>
            <w:vAlign w:val="center"/>
            <w:hideMark/>
          </w:tcPr>
          <w:p w:rsidR="00A55435" w:rsidRPr="00CF7FE6" w:rsidRDefault="00A55435" w:rsidP="006E39B8">
            <w:pPr>
              <w:suppressAutoHyphens w:val="0"/>
              <w:spacing w:line="240" w:lineRule="auto"/>
              <w:rPr>
                <w:ins w:id="3078" w:author="Iñigo De Vicente" w:date="2017-01-24T13:13:00Z"/>
                <w:rFonts w:ascii="Calibri" w:hAnsi="Calibri"/>
                <w:color w:val="000000"/>
                <w:sz w:val="18"/>
                <w:szCs w:val="18"/>
                <w:lang w:val="es-ES" w:eastAsia="es-ES"/>
              </w:rPr>
            </w:pPr>
            <w:ins w:id="3079" w:author="Iñigo De Vicente" w:date="2017-01-24T13:13:00Z">
              <w:r w:rsidRPr="00CF7FE6">
                <w:rPr>
                  <w:rFonts w:ascii="Calibri" w:hAnsi="Calibri"/>
                  <w:color w:val="000000"/>
                  <w:sz w:val="18"/>
                  <w:szCs w:val="18"/>
                  <w:lang w:val="es-ES" w:eastAsia="es-ES"/>
                </w:rPr>
                <w:t>Fabricación de carbono o grafito</w:t>
              </w:r>
            </w:ins>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A55435" w:rsidRPr="00CF7FE6" w:rsidRDefault="00A55435" w:rsidP="006E39B8">
            <w:pPr>
              <w:suppressAutoHyphens w:val="0"/>
              <w:spacing w:line="240" w:lineRule="auto"/>
              <w:ind w:right="214"/>
              <w:rPr>
                <w:ins w:id="3080" w:author="Iñigo De Vicente" w:date="2017-01-24T13:13:00Z"/>
                <w:rFonts w:ascii="Calibri" w:hAnsi="Calibri"/>
                <w:color w:val="000000"/>
                <w:sz w:val="18"/>
                <w:szCs w:val="18"/>
                <w:lang w:val="en-US" w:eastAsia="es-ES"/>
              </w:rPr>
            </w:pPr>
            <w:ins w:id="3081" w:author="Iñigo De Vicente" w:date="2017-01-24T13:13:00Z">
              <w:r w:rsidRPr="00CF7FE6">
                <w:rPr>
                  <w:rFonts w:ascii="Calibri" w:hAnsi="Calibri"/>
                  <w:color w:val="000000"/>
                  <w:sz w:val="18"/>
                  <w:szCs w:val="18"/>
                  <w:lang w:val="en-US" w:eastAsia="es-ES"/>
                </w:rPr>
                <w:t>Production of carbon or graphite</w:t>
              </w:r>
            </w:ins>
          </w:p>
        </w:tc>
      </w:tr>
      <w:tr w:rsidR="00A55435" w:rsidRPr="00CF7FE6" w:rsidTr="006E39B8">
        <w:trPr>
          <w:trHeight w:val="900"/>
          <w:ins w:id="3082"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3083" w:author="Iñigo De Vicente" w:date="2017-01-24T13:13:00Z"/>
                <w:rFonts w:ascii="Calibri" w:hAnsi="Calibri"/>
                <w:b/>
                <w:bCs/>
                <w:color w:val="000000"/>
                <w:sz w:val="18"/>
                <w:szCs w:val="18"/>
                <w:lang w:val="es-ES" w:eastAsia="es-ES"/>
              </w:rPr>
            </w:pPr>
            <w:ins w:id="3084" w:author="Iñigo De Vicente" w:date="2017-01-24T13:13:00Z">
              <w:r w:rsidRPr="00CF7FE6">
                <w:rPr>
                  <w:rFonts w:ascii="Calibri" w:hAnsi="Calibri"/>
                  <w:b/>
                  <w:bCs/>
                  <w:color w:val="000000"/>
                  <w:sz w:val="18"/>
                  <w:szCs w:val="18"/>
                  <w:lang w:val="es-ES" w:eastAsia="es-ES"/>
                </w:rPr>
                <w:t>9.e</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3085" w:author="Iñigo De Vicente" w:date="2017-01-24T13:13:00Z"/>
                <w:rFonts w:ascii="Calibri" w:hAnsi="Calibri"/>
                <w:color w:val="000000"/>
                <w:sz w:val="18"/>
                <w:szCs w:val="18"/>
                <w:lang w:val="es-ES" w:eastAsia="es-ES"/>
              </w:rPr>
            </w:pPr>
            <w:ins w:id="3086" w:author="Iñigo De Vicente" w:date="2017-01-24T13:13:00Z">
              <w:r w:rsidRPr="00CF7FE6">
                <w:rPr>
                  <w:rFonts w:ascii="Calibri" w:hAnsi="Calibri"/>
                  <w:color w:val="000000"/>
                  <w:sz w:val="18"/>
                  <w:szCs w:val="18"/>
                  <w:lang w:val="es-ES" w:eastAsia="es-ES"/>
                </w:rPr>
                <w:t>Instalaciones para  la construcción, pintura o decapado de buques (capacidad para buques de 100 m de eslora)</w:t>
              </w:r>
            </w:ins>
          </w:p>
        </w:tc>
        <w:tc>
          <w:tcPr>
            <w:tcW w:w="3969"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ind w:right="214"/>
              <w:rPr>
                <w:ins w:id="3087" w:author="Iñigo De Vicente" w:date="2017-01-24T13:13:00Z"/>
                <w:rFonts w:ascii="Calibri" w:hAnsi="Calibri"/>
                <w:color w:val="000000"/>
                <w:sz w:val="18"/>
                <w:szCs w:val="18"/>
                <w:lang w:val="en-US" w:eastAsia="es-ES"/>
              </w:rPr>
            </w:pPr>
            <w:ins w:id="3088" w:author="Iñigo De Vicente" w:date="2017-01-24T13:13:00Z">
              <w:r w:rsidRPr="00CF7FE6">
                <w:rPr>
                  <w:rFonts w:ascii="Calibri" w:hAnsi="Calibri"/>
                  <w:color w:val="000000"/>
                  <w:sz w:val="18"/>
                  <w:szCs w:val="18"/>
                  <w:lang w:val="en-US" w:eastAsia="es-ES"/>
                </w:rPr>
                <w:t>Installations for the building of, and painting or removal of paint from ships (capacity for ships of 100 m length)</w:t>
              </w:r>
            </w:ins>
          </w:p>
        </w:tc>
      </w:tr>
      <w:tr w:rsidR="00A55435" w:rsidRPr="00CF7FE6" w:rsidTr="006E39B8">
        <w:trPr>
          <w:trHeight w:val="600"/>
          <w:ins w:id="3089" w:author="Iñigo De Vicente" w:date="2017-01-24T13:13:00Z"/>
        </w:trPr>
        <w:tc>
          <w:tcPr>
            <w:tcW w:w="1315" w:type="dxa"/>
            <w:tcBorders>
              <w:top w:val="nil"/>
              <w:left w:val="single" w:sz="4" w:space="0" w:color="auto"/>
              <w:bottom w:val="single" w:sz="4" w:space="0" w:color="auto"/>
              <w:right w:val="single" w:sz="4" w:space="0" w:color="auto"/>
            </w:tcBorders>
            <w:shd w:val="clear" w:color="000000" w:fill="D8E4BC"/>
            <w:vAlign w:val="center"/>
            <w:hideMark/>
          </w:tcPr>
          <w:p w:rsidR="00A55435" w:rsidRPr="00CF7FE6" w:rsidRDefault="00A55435" w:rsidP="006E39B8">
            <w:pPr>
              <w:suppressAutoHyphens w:val="0"/>
              <w:spacing w:line="240" w:lineRule="auto"/>
              <w:rPr>
                <w:ins w:id="3090" w:author="Iñigo De Vicente" w:date="2017-01-24T13:13:00Z"/>
                <w:rFonts w:ascii="Calibri" w:hAnsi="Calibri"/>
                <w:b/>
                <w:bCs/>
                <w:color w:val="000000"/>
                <w:sz w:val="18"/>
                <w:szCs w:val="18"/>
                <w:lang w:val="es-ES" w:eastAsia="es-ES"/>
              </w:rPr>
            </w:pPr>
            <w:ins w:id="3091" w:author="Iñigo De Vicente" w:date="2017-01-24T13:13:00Z">
              <w:r w:rsidRPr="00CF7FE6">
                <w:rPr>
                  <w:rFonts w:ascii="Calibri" w:hAnsi="Calibri"/>
                  <w:b/>
                  <w:bCs/>
                  <w:color w:val="000000"/>
                  <w:sz w:val="18"/>
                  <w:szCs w:val="18"/>
                  <w:lang w:val="es-ES" w:eastAsia="es-ES"/>
                </w:rPr>
                <w:t>9.f</w:t>
              </w:r>
            </w:ins>
          </w:p>
        </w:tc>
        <w:tc>
          <w:tcPr>
            <w:tcW w:w="3236" w:type="dxa"/>
            <w:tcBorders>
              <w:top w:val="nil"/>
              <w:left w:val="nil"/>
              <w:bottom w:val="single" w:sz="4" w:space="0" w:color="auto"/>
              <w:right w:val="nil"/>
            </w:tcBorders>
            <w:shd w:val="clear" w:color="000000" w:fill="D8E4BC"/>
            <w:vAlign w:val="center"/>
            <w:hideMark/>
          </w:tcPr>
          <w:p w:rsidR="00A55435" w:rsidRPr="00CF7FE6" w:rsidRDefault="00A55435" w:rsidP="006E39B8">
            <w:pPr>
              <w:suppressAutoHyphens w:val="0"/>
              <w:spacing w:line="240" w:lineRule="auto"/>
              <w:rPr>
                <w:ins w:id="3092" w:author="Iñigo De Vicente" w:date="2017-01-24T13:13:00Z"/>
                <w:rFonts w:ascii="Calibri" w:hAnsi="Calibri"/>
                <w:color w:val="000000"/>
                <w:sz w:val="18"/>
                <w:szCs w:val="18"/>
                <w:lang w:val="es-ES" w:eastAsia="es-ES"/>
              </w:rPr>
            </w:pPr>
            <w:ins w:id="3093" w:author="Iñigo De Vicente" w:date="2017-01-24T13:13:00Z">
              <w:r w:rsidRPr="00CF7FE6">
                <w:rPr>
                  <w:rFonts w:ascii="Calibri" w:hAnsi="Calibri"/>
                  <w:color w:val="000000"/>
                  <w:sz w:val="18"/>
                  <w:szCs w:val="18"/>
                  <w:lang w:val="es-ES" w:eastAsia="es-ES"/>
                </w:rPr>
                <w:t>Captura de flujos de CO</w:t>
              </w:r>
              <w:r w:rsidRPr="00CF7FE6">
                <w:rPr>
                  <w:rFonts w:ascii="Calibri" w:hAnsi="Calibri"/>
                  <w:color w:val="000000"/>
                  <w:sz w:val="18"/>
                  <w:szCs w:val="18"/>
                  <w:vertAlign w:val="subscript"/>
                  <w:lang w:val="es-ES" w:eastAsia="es-ES"/>
                </w:rPr>
                <w:t xml:space="preserve">2 </w:t>
              </w:r>
              <w:r w:rsidRPr="00CF7FE6">
                <w:rPr>
                  <w:rFonts w:ascii="Calibri" w:hAnsi="Calibri"/>
                  <w:color w:val="000000"/>
                  <w:sz w:val="18"/>
                  <w:szCs w:val="18"/>
                  <w:lang w:val="es-ES" w:eastAsia="es-ES"/>
                </w:rPr>
                <w:t>procedentes de instalaciones con fines de almacenamiento geológico</w:t>
              </w:r>
            </w:ins>
          </w:p>
        </w:tc>
        <w:tc>
          <w:tcPr>
            <w:tcW w:w="3969" w:type="dxa"/>
            <w:tcBorders>
              <w:top w:val="nil"/>
              <w:left w:val="single" w:sz="4" w:space="0" w:color="auto"/>
              <w:bottom w:val="single" w:sz="4" w:space="0" w:color="auto"/>
              <w:right w:val="single" w:sz="4" w:space="0" w:color="auto"/>
            </w:tcBorders>
            <w:shd w:val="clear" w:color="000000" w:fill="D8E4BC"/>
            <w:vAlign w:val="bottom"/>
            <w:hideMark/>
          </w:tcPr>
          <w:p w:rsidR="00A55435" w:rsidRPr="00CF7FE6" w:rsidRDefault="00A55435" w:rsidP="006E39B8">
            <w:pPr>
              <w:suppressAutoHyphens w:val="0"/>
              <w:spacing w:line="240" w:lineRule="auto"/>
              <w:ind w:right="214"/>
              <w:rPr>
                <w:ins w:id="3094" w:author="Iñigo De Vicente" w:date="2017-01-24T13:13:00Z"/>
                <w:rFonts w:ascii="Calibri" w:hAnsi="Calibri"/>
                <w:color w:val="000000"/>
                <w:sz w:val="18"/>
                <w:szCs w:val="18"/>
                <w:lang w:val="en-US" w:eastAsia="es-ES"/>
              </w:rPr>
            </w:pPr>
            <w:ins w:id="3095" w:author="Iñigo De Vicente" w:date="2017-01-24T13:13:00Z">
              <w:r w:rsidRPr="00CF7FE6">
                <w:rPr>
                  <w:rFonts w:ascii="Calibri" w:hAnsi="Calibri"/>
                  <w:color w:val="000000"/>
                  <w:sz w:val="18"/>
                  <w:szCs w:val="18"/>
                  <w:lang w:val="en-US" w:eastAsia="es-ES"/>
                </w:rPr>
                <w:t>Capture of CO2 coming from installations for geological storage</w:t>
              </w:r>
            </w:ins>
          </w:p>
        </w:tc>
      </w:tr>
    </w:tbl>
    <w:p w:rsidR="00A55435" w:rsidRPr="00CF7FE6" w:rsidRDefault="00A55435" w:rsidP="00A55435">
      <w:pPr>
        <w:rPr>
          <w:ins w:id="3096" w:author="Iñigo De Vicente" w:date="2017-01-24T13:13:00Z"/>
          <w:rFonts w:ascii="Calibri" w:hAnsi="Calibri" w:cs="Arial"/>
          <w:iCs/>
          <w:color w:val="19161B"/>
          <w:lang w:val="en-US"/>
        </w:rPr>
      </w:pPr>
    </w:p>
    <w:p w:rsidR="00A55435" w:rsidRPr="00CF7FE6" w:rsidRDefault="00A55435" w:rsidP="00A55435">
      <w:pPr>
        <w:rPr>
          <w:ins w:id="3097" w:author="Iñigo De Vicente" w:date="2017-01-24T13:13:00Z"/>
          <w:rFonts w:ascii="Calibri" w:hAnsi="Calibri" w:cs="Arial"/>
          <w:iCs/>
          <w:color w:val="19161B"/>
          <w:lang w:val="en-US"/>
        </w:rPr>
      </w:pPr>
    </w:p>
    <w:p w:rsidR="00A55435" w:rsidRPr="00CF7FE6" w:rsidRDefault="00A55435" w:rsidP="00A55435">
      <w:pPr>
        <w:rPr>
          <w:ins w:id="3098" w:author="Iñigo De Vicente" w:date="2017-01-24T13:13:00Z"/>
          <w:rFonts w:ascii="Calibri" w:hAnsi="Calibri" w:cs="Arial"/>
          <w:iCs/>
          <w:color w:val="19161B"/>
          <w:lang w:val="en-US"/>
        </w:rPr>
      </w:pPr>
    </w:p>
    <w:p w:rsidR="00A55435" w:rsidRPr="00CF7FE6" w:rsidRDefault="00A55435" w:rsidP="00A55435">
      <w:pPr>
        <w:rPr>
          <w:ins w:id="3099" w:author="Iñigo De Vicente" w:date="2017-01-24T13:13:00Z"/>
          <w:rFonts w:ascii="Calibri" w:hAnsi="Calibri" w:cs="Arial"/>
          <w:iCs/>
          <w:color w:val="19161B"/>
          <w:lang w:val="en-US"/>
        </w:rPr>
        <w:sectPr w:rsidR="00A55435" w:rsidRPr="00CF7FE6" w:rsidSect="006E39B8">
          <w:type w:val="oddPage"/>
          <w:pgSz w:w="11906" w:h="16838"/>
          <w:pgMar w:top="1440" w:right="1440" w:bottom="1440" w:left="1800" w:header="708" w:footer="708" w:gutter="0"/>
          <w:cols w:space="708"/>
          <w:docGrid w:linePitch="360"/>
        </w:sectPr>
      </w:pPr>
    </w:p>
    <w:p w:rsidR="00A55435" w:rsidRPr="00CF7FE6" w:rsidRDefault="00A55435" w:rsidP="00A55435">
      <w:pPr>
        <w:pStyle w:val="CM4"/>
        <w:jc w:val="center"/>
        <w:rPr>
          <w:ins w:id="3100" w:author="Iñigo De Vicente" w:date="2017-01-24T13:14:00Z"/>
          <w:rFonts w:ascii="Calibri" w:hAnsi="Calibri" w:cs="Arial"/>
          <w:iCs/>
          <w:color w:val="19161B"/>
          <w:sz w:val="20"/>
          <w:szCs w:val="20"/>
          <w:lang w:val="en-US"/>
        </w:rPr>
      </w:pPr>
    </w:p>
    <w:p w:rsidR="00A55435" w:rsidRPr="00CF7FE6" w:rsidRDefault="00A55435" w:rsidP="00A55435">
      <w:pPr>
        <w:jc w:val="center"/>
        <w:rPr>
          <w:ins w:id="3101" w:author="Iñigo De Vicente" w:date="2017-01-24T13:14:00Z"/>
          <w:rFonts w:ascii="Calibri" w:hAnsi="Calibri"/>
          <w:lang w:val="en-US"/>
        </w:rPr>
      </w:pPr>
    </w:p>
    <w:p w:rsidR="00A55435" w:rsidRPr="00CF7FE6" w:rsidRDefault="00A55435" w:rsidP="00A55435">
      <w:pPr>
        <w:jc w:val="center"/>
        <w:rPr>
          <w:ins w:id="3102" w:author="Iñigo De Vicente" w:date="2017-01-24T13:14:00Z"/>
          <w:rFonts w:ascii="Calibri" w:hAnsi="Calibri"/>
          <w:lang w:val="en-US"/>
        </w:rPr>
      </w:pPr>
    </w:p>
    <w:p w:rsidR="00A55435" w:rsidRPr="00CF7FE6" w:rsidRDefault="00A55435" w:rsidP="00A55435">
      <w:pPr>
        <w:jc w:val="center"/>
        <w:rPr>
          <w:ins w:id="3103" w:author="Iñigo De Vicente" w:date="2017-01-24T13:14:00Z"/>
          <w:rFonts w:ascii="Calibri" w:hAnsi="Calibri"/>
          <w:lang w:val="en-US"/>
        </w:rPr>
      </w:pPr>
    </w:p>
    <w:p w:rsidR="00A55435" w:rsidRPr="00CF7FE6" w:rsidRDefault="00A55435" w:rsidP="00A55435">
      <w:pPr>
        <w:jc w:val="center"/>
        <w:rPr>
          <w:ins w:id="3104" w:author="Iñigo De Vicente" w:date="2017-01-24T13:14:00Z"/>
          <w:rFonts w:ascii="Calibri" w:hAnsi="Calibri"/>
          <w:lang w:val="en-US"/>
        </w:rPr>
      </w:pPr>
    </w:p>
    <w:p w:rsidR="00A55435" w:rsidRPr="00CF7FE6" w:rsidRDefault="00A55435" w:rsidP="00A55435">
      <w:pPr>
        <w:jc w:val="center"/>
        <w:rPr>
          <w:ins w:id="3105" w:author="Iñigo De Vicente" w:date="2017-01-24T13:14:00Z"/>
          <w:rFonts w:ascii="Calibri" w:hAnsi="Calibri"/>
          <w:lang w:val="en-US"/>
        </w:rPr>
      </w:pPr>
    </w:p>
    <w:p w:rsidR="00A55435" w:rsidRPr="00CF7FE6" w:rsidRDefault="00A55435" w:rsidP="00A55435">
      <w:pPr>
        <w:jc w:val="center"/>
        <w:rPr>
          <w:ins w:id="3106" w:author="Iñigo De Vicente" w:date="2017-01-24T13:14:00Z"/>
          <w:rFonts w:ascii="Calibri" w:hAnsi="Calibri"/>
          <w:lang w:val="en-US"/>
        </w:rPr>
      </w:pPr>
    </w:p>
    <w:p w:rsidR="00A55435" w:rsidRPr="00CF7FE6" w:rsidRDefault="00A55435" w:rsidP="00A55435">
      <w:pPr>
        <w:jc w:val="center"/>
        <w:rPr>
          <w:ins w:id="3107" w:author="Iñigo De Vicente" w:date="2017-01-24T13:14:00Z"/>
          <w:rFonts w:ascii="Calibri" w:hAnsi="Calibri"/>
          <w:lang w:val="en-US"/>
        </w:rPr>
      </w:pPr>
    </w:p>
    <w:p w:rsidR="00A55435" w:rsidRPr="00CF7FE6" w:rsidRDefault="00A55435" w:rsidP="00A55435">
      <w:pPr>
        <w:jc w:val="center"/>
        <w:rPr>
          <w:ins w:id="3108" w:author="Iñigo De Vicente" w:date="2017-01-24T13:14:00Z"/>
          <w:rFonts w:ascii="Calibri" w:hAnsi="Calibri"/>
          <w:lang w:val="en-US"/>
        </w:rPr>
      </w:pPr>
    </w:p>
    <w:p w:rsidR="00A55435" w:rsidRPr="00CF7FE6" w:rsidRDefault="00A55435" w:rsidP="00A55435">
      <w:pPr>
        <w:jc w:val="center"/>
        <w:rPr>
          <w:ins w:id="3109" w:author="Iñigo De Vicente" w:date="2017-01-24T13:14:00Z"/>
          <w:rFonts w:ascii="Calibri" w:hAnsi="Calibri"/>
          <w:lang w:val="en-US"/>
        </w:rPr>
      </w:pPr>
    </w:p>
    <w:p w:rsidR="00A55435" w:rsidRPr="00CF7FE6" w:rsidRDefault="00A55435" w:rsidP="00A55435">
      <w:pPr>
        <w:jc w:val="center"/>
        <w:rPr>
          <w:ins w:id="3110" w:author="Iñigo De Vicente" w:date="2017-01-24T13:14:00Z"/>
          <w:rFonts w:ascii="Calibri" w:hAnsi="Calibri"/>
          <w:lang w:val="en-US"/>
        </w:rPr>
      </w:pPr>
    </w:p>
    <w:p w:rsidR="00A55435" w:rsidRPr="00CF7FE6" w:rsidRDefault="00A55435" w:rsidP="00A55435">
      <w:pPr>
        <w:jc w:val="center"/>
        <w:rPr>
          <w:ins w:id="3111" w:author="Iñigo De Vicente" w:date="2017-01-24T13:14:00Z"/>
          <w:rFonts w:ascii="Calibri" w:hAnsi="Calibri"/>
          <w:lang w:val="en-US"/>
        </w:rPr>
      </w:pPr>
    </w:p>
    <w:p w:rsidR="00A55435" w:rsidRPr="00CF7FE6" w:rsidRDefault="00A55435" w:rsidP="00A55435">
      <w:pPr>
        <w:jc w:val="center"/>
        <w:rPr>
          <w:ins w:id="3112" w:author="Iñigo De Vicente" w:date="2017-01-24T13:14:00Z"/>
          <w:rFonts w:ascii="Calibri" w:hAnsi="Calibri"/>
          <w:lang w:val="en-US"/>
        </w:rPr>
      </w:pPr>
    </w:p>
    <w:p w:rsidR="00A55435" w:rsidRPr="00CF7FE6" w:rsidRDefault="00A55435" w:rsidP="00A55435">
      <w:pPr>
        <w:pStyle w:val="CM4"/>
        <w:ind w:right="425"/>
        <w:jc w:val="right"/>
        <w:rPr>
          <w:ins w:id="3113" w:author="Iñigo De Vicente" w:date="2017-01-24T13:14:00Z"/>
          <w:rFonts w:ascii="Calibri" w:hAnsi="Calibri" w:cs="Arial"/>
          <w:iCs/>
          <w:color w:val="19161B"/>
          <w:sz w:val="52"/>
          <w:szCs w:val="52"/>
          <w:highlight w:val="yellow"/>
          <w:lang w:val="en-US"/>
        </w:rPr>
      </w:pPr>
      <w:ins w:id="3114" w:author="Iñigo De Vicente" w:date="2017-01-24T13:14:00Z">
        <w:r w:rsidRPr="00CF7FE6">
          <w:rPr>
            <w:rFonts w:ascii="Calibri" w:hAnsi="Calibri" w:cs="Arial"/>
            <w:iCs/>
            <w:color w:val="19161B"/>
            <w:sz w:val="52"/>
            <w:szCs w:val="52"/>
            <w:lang w:val="en-US"/>
          </w:rPr>
          <w:t>ANNEX 3.</w:t>
        </w:r>
      </w:ins>
    </w:p>
    <w:p w:rsidR="00A55435" w:rsidRPr="000653FB" w:rsidRDefault="00A55435" w:rsidP="00A55435">
      <w:pPr>
        <w:pStyle w:val="CM4"/>
        <w:ind w:right="425"/>
        <w:jc w:val="right"/>
        <w:rPr>
          <w:ins w:id="3115" w:author="Iñigo De Vicente" w:date="2017-01-24T13:14:00Z"/>
          <w:rFonts w:ascii="Calibri" w:hAnsi="Calibri" w:cs="Arial"/>
          <w:iCs/>
          <w:color w:val="19161B"/>
          <w:sz w:val="52"/>
          <w:szCs w:val="52"/>
          <w:lang w:val="en-US"/>
        </w:rPr>
      </w:pPr>
    </w:p>
    <w:p w:rsidR="00A55435" w:rsidRPr="000653FB" w:rsidRDefault="00A55435" w:rsidP="00A55435">
      <w:pPr>
        <w:pStyle w:val="CM4"/>
        <w:ind w:right="425"/>
        <w:jc w:val="right"/>
        <w:rPr>
          <w:ins w:id="3116" w:author="Iñigo De Vicente" w:date="2017-01-24T13:15:00Z"/>
          <w:rFonts w:ascii="Calibri" w:hAnsi="Calibri" w:cs="Arial"/>
          <w:iCs/>
          <w:color w:val="19161B"/>
          <w:sz w:val="52"/>
          <w:szCs w:val="52"/>
          <w:lang w:val="en-US"/>
        </w:rPr>
      </w:pPr>
      <w:ins w:id="3117" w:author="Iñigo De Vicente" w:date="2017-01-24T13:15:00Z">
        <w:r w:rsidRPr="000653FB">
          <w:rPr>
            <w:rFonts w:ascii="Calibri" w:hAnsi="Calibri" w:cs="Arial"/>
            <w:iCs/>
            <w:color w:val="19161B"/>
            <w:sz w:val="52"/>
            <w:szCs w:val="52"/>
            <w:lang w:val="en-US"/>
          </w:rPr>
          <w:t>List of the public authorities involved in PRTR-España Regsiter both the national and regional level</w:t>
        </w:r>
        <w:proofErr w:type="gramStart"/>
        <w:r w:rsidRPr="000653FB">
          <w:rPr>
            <w:rFonts w:ascii="Calibri" w:hAnsi="Calibri" w:cs="Arial"/>
            <w:iCs/>
            <w:color w:val="19161B"/>
            <w:sz w:val="52"/>
            <w:szCs w:val="52"/>
            <w:lang w:val="en-US"/>
          </w:rPr>
          <w:t>.(</w:t>
        </w:r>
      </w:ins>
      <w:proofErr w:type="gramEnd"/>
      <w:ins w:id="3118" w:author="Iñigo De Vicente" w:date="2017-01-24T13:16:00Z">
        <w:r w:rsidRPr="000653FB">
          <w:rPr>
            <w:rFonts w:ascii="Calibri" w:hAnsi="Calibri" w:cs="Arial"/>
            <w:iCs/>
            <w:color w:val="19161B"/>
            <w:sz w:val="52"/>
            <w:szCs w:val="52"/>
            <w:lang w:val="en-US"/>
          </w:rPr>
          <w:t>U</w:t>
        </w:r>
      </w:ins>
      <w:ins w:id="3119" w:author="Iñigo De Vicente" w:date="2017-01-24T13:15:00Z">
        <w:r w:rsidRPr="000653FB">
          <w:rPr>
            <w:rFonts w:ascii="Calibri" w:hAnsi="Calibri" w:cs="Arial"/>
            <w:iCs/>
            <w:color w:val="19161B"/>
            <w:sz w:val="52"/>
            <w:szCs w:val="52"/>
            <w:lang w:val="en-US"/>
          </w:rPr>
          <w:t>pdated)</w:t>
        </w:r>
      </w:ins>
    </w:p>
    <w:p w:rsidR="00A55435" w:rsidRPr="000653FB" w:rsidRDefault="00A55435" w:rsidP="00A55435">
      <w:pPr>
        <w:pStyle w:val="CM4"/>
        <w:ind w:right="425"/>
        <w:jc w:val="right"/>
        <w:rPr>
          <w:ins w:id="3120" w:author="Iñigo De Vicente" w:date="2017-01-24T13:14:00Z"/>
          <w:rFonts w:ascii="Calibri" w:hAnsi="Calibri" w:cs="Arial"/>
          <w:iCs/>
          <w:color w:val="19161B"/>
          <w:sz w:val="52"/>
          <w:szCs w:val="52"/>
          <w:lang w:val="en-US"/>
        </w:rPr>
      </w:pPr>
      <w:ins w:id="3121" w:author="Iñigo De Vicente" w:date="2017-01-24T13:14:00Z">
        <w:r w:rsidRPr="000653FB">
          <w:rPr>
            <w:rFonts w:ascii="Calibri" w:hAnsi="Calibri" w:cs="Arial"/>
            <w:iCs/>
            <w:color w:val="19161B"/>
            <w:sz w:val="52"/>
            <w:szCs w:val="52"/>
            <w:lang w:val="en-US"/>
          </w:rPr>
          <w:t>.</w:t>
        </w:r>
      </w:ins>
    </w:p>
    <w:p w:rsidR="00A55435" w:rsidRPr="000653FB" w:rsidRDefault="00A55435" w:rsidP="00A55435">
      <w:pPr>
        <w:jc w:val="center"/>
        <w:rPr>
          <w:ins w:id="3122" w:author="Iñigo De Vicente" w:date="2017-01-24T13:14:00Z"/>
          <w:rFonts w:ascii="Calibri" w:hAnsi="Calibri"/>
          <w:sz w:val="22"/>
          <w:szCs w:val="22"/>
          <w:lang w:val="en-US"/>
        </w:rPr>
      </w:pPr>
    </w:p>
    <w:p w:rsidR="00A55435" w:rsidRPr="000653FB" w:rsidRDefault="00A55435" w:rsidP="00A55435">
      <w:pPr>
        <w:jc w:val="center"/>
        <w:rPr>
          <w:ins w:id="3123" w:author="Iñigo De Vicente" w:date="2017-01-24T13:14:00Z"/>
          <w:rFonts w:ascii="Calibri" w:hAnsi="Calibri"/>
          <w:sz w:val="22"/>
          <w:szCs w:val="22"/>
          <w:lang w:val="en-US"/>
        </w:rPr>
      </w:pPr>
    </w:p>
    <w:p w:rsidR="00A55435" w:rsidRPr="000653FB" w:rsidRDefault="00A55435" w:rsidP="00A55435">
      <w:pPr>
        <w:rPr>
          <w:ins w:id="3124" w:author="Iñigo De Vicente" w:date="2017-01-24T13:14:00Z"/>
          <w:rFonts w:ascii="Calibri" w:hAnsi="Calibri"/>
          <w:lang w:val="en-US"/>
        </w:rPr>
      </w:pPr>
    </w:p>
    <w:p w:rsidR="00A55435" w:rsidRPr="000653FB" w:rsidRDefault="00A55435" w:rsidP="00A55435">
      <w:pPr>
        <w:rPr>
          <w:ins w:id="3125" w:author="Iñigo De Vicente" w:date="2017-01-24T13:14:00Z"/>
          <w:rFonts w:ascii="Calibri" w:hAnsi="Calibri"/>
          <w:lang w:val="en-US"/>
        </w:rPr>
        <w:sectPr w:rsidR="00A55435" w:rsidRPr="000653FB" w:rsidSect="007004A4">
          <w:headerReference w:type="even" r:id="rId69"/>
          <w:headerReference w:type="default" r:id="rId70"/>
          <w:footerReference w:type="default" r:id="rId71"/>
          <w:headerReference w:type="first" r:id="rId72"/>
          <w:type w:val="oddPage"/>
          <w:pgSz w:w="11906" w:h="16838"/>
          <w:pgMar w:top="1440" w:right="1440" w:bottom="1440" w:left="1800" w:header="708" w:footer="708" w:gutter="0"/>
          <w:cols w:space="708"/>
          <w:docGrid w:linePitch="360"/>
        </w:sectPr>
      </w:pPr>
    </w:p>
    <w:p w:rsidR="0033285D" w:rsidRPr="00CF7FE6" w:rsidRDefault="00306000" w:rsidP="0033285D">
      <w:pPr>
        <w:autoSpaceDE w:val="0"/>
        <w:autoSpaceDN w:val="0"/>
        <w:adjustRightInd w:val="0"/>
        <w:spacing w:line="240" w:lineRule="auto"/>
        <w:ind w:left="284" w:hanging="284"/>
        <w:jc w:val="both"/>
        <w:rPr>
          <w:rFonts w:ascii="Calibri" w:hAnsi="Calibri" w:cs="Arial"/>
          <w:b/>
          <w:color w:val="404040"/>
          <w:u w:val="single"/>
        </w:rPr>
      </w:pPr>
      <w:r w:rsidRPr="00CF7FE6">
        <w:rPr>
          <w:rFonts w:ascii="Calibri" w:hAnsi="Calibri" w:cs="Arial"/>
          <w:color w:val="404040"/>
        </w:rPr>
        <w:lastRenderedPageBreak/>
        <w:t>A2.1.-</w:t>
      </w:r>
      <w:r w:rsidR="00A71D3F" w:rsidRPr="00CF7FE6">
        <w:rPr>
          <w:rFonts w:ascii="Calibri" w:hAnsi="Calibri" w:cs="Arial"/>
          <w:b/>
          <w:u w:val="single"/>
        </w:rPr>
        <w:t>River Basic Districs involved in the PRTR data management and validation process</w:t>
      </w:r>
      <w:r w:rsidR="0033285D" w:rsidRPr="00CF7FE6">
        <w:rPr>
          <w:rFonts w:ascii="Calibri" w:hAnsi="Calibri" w:cs="Arial"/>
          <w:b/>
          <w:color w:val="404040"/>
          <w:u w:val="single"/>
        </w:rPr>
        <w:t>:</w:t>
      </w:r>
    </w:p>
    <w:p w:rsidR="00A55435" w:rsidRPr="00CF7FE6" w:rsidRDefault="00A55435" w:rsidP="00A55435">
      <w:pPr>
        <w:autoSpaceDE w:val="0"/>
        <w:autoSpaceDN w:val="0"/>
        <w:adjustRightInd w:val="0"/>
        <w:ind w:left="1134" w:hanging="425"/>
        <w:jc w:val="both"/>
        <w:rPr>
          <w:ins w:id="3126" w:author="Iñigo De Vicente" w:date="2017-01-24T13:16:00Z"/>
          <w:rFonts w:ascii="Calibri" w:hAnsi="Calibri" w:cs="Arial"/>
          <w:b/>
          <w:u w:val="single"/>
          <w:lang w:val="en-US"/>
          <w:rPrChange w:id="3127" w:author="Iñigo De Vicente" w:date="2017-01-24T13:18:00Z">
            <w:rPr>
              <w:ins w:id="3128" w:author="Iñigo De Vicente" w:date="2017-01-24T13:16:00Z"/>
              <w:rFonts w:ascii="Calibri" w:hAnsi="Calibri" w:cs="Arial"/>
              <w:b/>
              <w:u w:val="single"/>
              <w:lang w:val="es-ES"/>
            </w:rPr>
          </w:rPrChange>
        </w:rPr>
      </w:pPr>
    </w:p>
    <w:tbl>
      <w:tblPr>
        <w:tblW w:w="8931" w:type="dxa"/>
        <w:jc w:val="center"/>
        <w:shd w:val="clear" w:color="auto" w:fill="EAF1DD"/>
        <w:tblCellMar>
          <w:left w:w="70" w:type="dxa"/>
          <w:right w:w="70" w:type="dxa"/>
        </w:tblCellMar>
        <w:tblLook w:val="04A0" w:firstRow="1" w:lastRow="0" w:firstColumn="1" w:lastColumn="0" w:noHBand="0" w:noVBand="1"/>
      </w:tblPr>
      <w:tblGrid>
        <w:gridCol w:w="3474"/>
        <w:gridCol w:w="5457"/>
      </w:tblGrid>
      <w:tr w:rsidR="00A55435" w:rsidRPr="00CF7FE6" w:rsidTr="006E39B8">
        <w:trPr>
          <w:trHeight w:val="300"/>
          <w:jc w:val="center"/>
          <w:ins w:id="3129" w:author="Iñigo De Vicente" w:date="2017-01-24T13:16:00Z"/>
        </w:trPr>
        <w:tc>
          <w:tcPr>
            <w:tcW w:w="3474" w:type="dxa"/>
            <w:tcBorders>
              <w:top w:val="nil"/>
              <w:left w:val="single" w:sz="4" w:space="0" w:color="FFFFFF"/>
              <w:right w:val="single" w:sz="4" w:space="0" w:color="FFFFFF"/>
            </w:tcBorders>
            <w:shd w:val="clear" w:color="auto" w:fill="C4BC96"/>
            <w:noWrap/>
            <w:vAlign w:val="center"/>
            <w:hideMark/>
          </w:tcPr>
          <w:p w:rsidR="00A55435" w:rsidRPr="00CF7FE6" w:rsidRDefault="00A55435" w:rsidP="006E39B8">
            <w:pPr>
              <w:spacing w:line="240" w:lineRule="auto"/>
              <w:jc w:val="center"/>
              <w:rPr>
                <w:ins w:id="3130" w:author="Iñigo De Vicente" w:date="2017-01-24T13:16:00Z"/>
                <w:rFonts w:ascii="Calibri" w:hAnsi="Calibri" w:cs="Arial"/>
                <w:b/>
                <w:sz w:val="18"/>
                <w:szCs w:val="18"/>
                <w:lang w:eastAsia="es-ES"/>
              </w:rPr>
            </w:pPr>
            <w:ins w:id="3131" w:author="Iñigo De Vicente" w:date="2017-01-24T13:16:00Z">
              <w:r w:rsidRPr="00CF7FE6">
                <w:rPr>
                  <w:rFonts w:ascii="Calibri" w:hAnsi="Calibri" w:cs="Arial"/>
                  <w:b/>
                  <w:sz w:val="18"/>
                  <w:szCs w:val="18"/>
                  <w:lang w:eastAsia="es-ES"/>
                </w:rPr>
                <w:t>ADMINISTRACIÓN GENERAL DEL ESTADO</w:t>
              </w:r>
            </w:ins>
          </w:p>
        </w:tc>
        <w:tc>
          <w:tcPr>
            <w:tcW w:w="5457" w:type="dxa"/>
            <w:tcBorders>
              <w:top w:val="nil"/>
              <w:left w:val="single" w:sz="4" w:space="0" w:color="FFFFFF"/>
              <w:bottom w:val="single" w:sz="4" w:space="0" w:color="FFFFFF"/>
              <w:right w:val="single" w:sz="4" w:space="0" w:color="FFFFFF"/>
            </w:tcBorders>
            <w:shd w:val="clear" w:color="auto" w:fill="C4BC96"/>
            <w:vAlign w:val="center"/>
          </w:tcPr>
          <w:p w:rsidR="00A55435" w:rsidRPr="00CF7FE6" w:rsidRDefault="00A55435" w:rsidP="006E39B8">
            <w:pPr>
              <w:spacing w:line="240" w:lineRule="auto"/>
              <w:jc w:val="center"/>
              <w:rPr>
                <w:ins w:id="3132" w:author="Iñigo De Vicente" w:date="2017-01-24T13:16:00Z"/>
                <w:rFonts w:ascii="Calibri" w:hAnsi="Calibri" w:cs="Arial"/>
                <w:b/>
                <w:sz w:val="18"/>
                <w:szCs w:val="18"/>
              </w:rPr>
            </w:pPr>
            <w:ins w:id="3133" w:author="Iñigo De Vicente" w:date="2017-01-24T13:16:00Z">
              <w:r w:rsidRPr="00CF7FE6">
                <w:rPr>
                  <w:rFonts w:ascii="Calibri" w:hAnsi="Calibri" w:cs="Arial"/>
                  <w:b/>
                  <w:sz w:val="18"/>
                  <w:szCs w:val="18"/>
                </w:rPr>
                <w:t>Instituciones (organismos)</w:t>
              </w:r>
            </w:ins>
          </w:p>
        </w:tc>
      </w:tr>
      <w:tr w:rsidR="00A55435" w:rsidRPr="00331A24" w:rsidTr="006E39B8">
        <w:trPr>
          <w:trHeight w:val="300"/>
          <w:jc w:val="center"/>
          <w:ins w:id="3134" w:author="Iñigo De Vicente" w:date="2017-01-24T13:16:00Z"/>
        </w:trPr>
        <w:tc>
          <w:tcPr>
            <w:tcW w:w="3474" w:type="dxa"/>
            <w:vMerge w:val="restart"/>
            <w:tcBorders>
              <w:top w:val="nil"/>
              <w:left w:val="single" w:sz="4" w:space="0" w:color="FFFFFF"/>
              <w:right w:val="single" w:sz="4" w:space="0" w:color="FFFFFF"/>
            </w:tcBorders>
            <w:shd w:val="clear" w:color="auto" w:fill="EAF1DD"/>
            <w:noWrap/>
            <w:vAlign w:val="center"/>
            <w:hideMark/>
          </w:tcPr>
          <w:p w:rsidR="00A55435" w:rsidRPr="00CF7FE6" w:rsidRDefault="00A55435" w:rsidP="006E39B8">
            <w:pPr>
              <w:spacing w:line="240" w:lineRule="auto"/>
              <w:rPr>
                <w:ins w:id="3135" w:author="Iñigo De Vicente" w:date="2017-01-24T13:16:00Z"/>
                <w:rFonts w:ascii="Calibri" w:hAnsi="Calibri" w:cs="Arial"/>
                <w:color w:val="000000"/>
                <w:sz w:val="18"/>
                <w:szCs w:val="18"/>
                <w:lang w:val="es-ES" w:eastAsia="es-ES"/>
              </w:rPr>
            </w:pPr>
            <w:ins w:id="3136" w:author="Iñigo De Vicente" w:date="2017-01-24T13:16:00Z">
              <w:r w:rsidRPr="00CF7FE6">
                <w:rPr>
                  <w:rFonts w:ascii="Calibri" w:hAnsi="Calibri" w:cs="Arial"/>
                  <w:color w:val="000000"/>
                  <w:sz w:val="18"/>
                  <w:szCs w:val="18"/>
                  <w:lang w:val="es-ES" w:eastAsia="es-ES"/>
                </w:rPr>
                <w:t xml:space="preserve">Organismos de cuenca de las confederaciones hidrográficas dependientes del Ministerio de Agricultura y Pesca, Alimentación y Medio Ambiente. </w:t>
              </w:r>
            </w:ins>
          </w:p>
        </w:tc>
        <w:tc>
          <w:tcPr>
            <w:tcW w:w="5457" w:type="dxa"/>
            <w:tcBorders>
              <w:top w:val="nil"/>
              <w:left w:val="single" w:sz="4" w:space="0" w:color="FFFFFF"/>
              <w:bottom w:val="single" w:sz="4" w:space="0" w:color="FFFFFF"/>
              <w:right w:val="single" w:sz="4" w:space="0" w:color="FFFFFF"/>
            </w:tcBorders>
            <w:shd w:val="clear" w:color="auto" w:fill="EAF1DD"/>
            <w:vAlign w:val="center"/>
          </w:tcPr>
          <w:p w:rsidR="00A55435" w:rsidRPr="00CF7FE6" w:rsidRDefault="00A55435" w:rsidP="006E39B8">
            <w:pPr>
              <w:spacing w:line="240" w:lineRule="auto"/>
              <w:rPr>
                <w:ins w:id="3137" w:author="Iñigo De Vicente" w:date="2017-01-24T13:16:00Z"/>
                <w:rFonts w:ascii="Calibri" w:hAnsi="Calibri" w:cs="Arial"/>
                <w:sz w:val="18"/>
                <w:szCs w:val="18"/>
                <w:lang w:val="es-ES" w:eastAsia="es-ES"/>
              </w:rPr>
            </w:pPr>
            <w:ins w:id="3138" w:author="Iñigo De Vicente" w:date="2017-01-24T13:16:00Z">
              <w:r w:rsidRPr="00CF7FE6">
                <w:rPr>
                  <w:rFonts w:ascii="Calibri" w:hAnsi="Calibri" w:cs="Arial"/>
                  <w:color w:val="404040"/>
                  <w:sz w:val="18"/>
                  <w:szCs w:val="18"/>
                  <w:lang w:val="es-ES"/>
                </w:rPr>
                <w:t xml:space="preserve">Organismo de cuenca de la Demarcación Hidrográfica del </w:t>
              </w:r>
              <w:r w:rsidRPr="00CF7FE6">
                <w:rPr>
                  <w:rFonts w:ascii="Calibri" w:hAnsi="Calibri" w:cs="Arial"/>
                  <w:b/>
                  <w:color w:val="404040"/>
                  <w:sz w:val="18"/>
                  <w:szCs w:val="18"/>
                  <w:lang w:val="es-ES"/>
                </w:rPr>
                <w:t>Miño-Sil</w:t>
              </w:r>
            </w:ins>
          </w:p>
        </w:tc>
      </w:tr>
      <w:tr w:rsidR="00A55435" w:rsidRPr="00331A24" w:rsidTr="006E39B8">
        <w:trPr>
          <w:trHeight w:val="300"/>
          <w:jc w:val="center"/>
          <w:ins w:id="3139" w:author="Iñigo De Vicente" w:date="2017-01-24T13:16:00Z"/>
        </w:trPr>
        <w:tc>
          <w:tcPr>
            <w:tcW w:w="3474" w:type="dxa"/>
            <w:vMerge/>
            <w:tcBorders>
              <w:left w:val="single" w:sz="4" w:space="0" w:color="FFFFFF"/>
              <w:right w:val="single" w:sz="4" w:space="0" w:color="FFFFFF"/>
            </w:tcBorders>
            <w:shd w:val="clear" w:color="auto" w:fill="F2F2F2"/>
            <w:noWrap/>
            <w:vAlign w:val="center"/>
            <w:hideMark/>
          </w:tcPr>
          <w:p w:rsidR="00A55435" w:rsidRPr="00CF7FE6" w:rsidRDefault="00A55435" w:rsidP="006E39B8">
            <w:pPr>
              <w:spacing w:line="240" w:lineRule="auto"/>
              <w:rPr>
                <w:ins w:id="3140" w:author="Iñigo De Vicente" w:date="2017-01-24T13:16:00Z"/>
                <w:rFonts w:ascii="Calibri" w:hAnsi="Calibri" w:cs="Arial"/>
                <w:color w:val="000000"/>
                <w:sz w:val="18"/>
                <w:szCs w:val="18"/>
                <w:lang w:val="es-ES" w:eastAsia="es-ES"/>
              </w:rPr>
            </w:pPr>
          </w:p>
        </w:tc>
        <w:tc>
          <w:tcPr>
            <w:tcW w:w="5457" w:type="dxa"/>
            <w:tcBorders>
              <w:top w:val="nil"/>
              <w:left w:val="single" w:sz="4" w:space="0" w:color="FFFFFF"/>
              <w:bottom w:val="single" w:sz="4" w:space="0" w:color="FFFFFF"/>
              <w:right w:val="single" w:sz="4" w:space="0" w:color="FFFFFF"/>
            </w:tcBorders>
            <w:shd w:val="clear" w:color="auto" w:fill="F2F2F2"/>
            <w:vAlign w:val="center"/>
          </w:tcPr>
          <w:p w:rsidR="00A55435" w:rsidRPr="00CF7FE6" w:rsidRDefault="00A55435" w:rsidP="006E39B8">
            <w:pPr>
              <w:spacing w:line="240" w:lineRule="auto"/>
              <w:rPr>
                <w:ins w:id="3141" w:author="Iñigo De Vicente" w:date="2017-01-24T13:16:00Z"/>
                <w:rFonts w:ascii="Calibri" w:hAnsi="Calibri" w:cs="Arial"/>
                <w:sz w:val="18"/>
                <w:szCs w:val="18"/>
                <w:lang w:val="es-ES" w:eastAsia="es-ES"/>
              </w:rPr>
            </w:pPr>
            <w:ins w:id="3142" w:author="Iñigo De Vicente" w:date="2017-01-24T13:16:00Z">
              <w:r w:rsidRPr="00CF7FE6">
                <w:rPr>
                  <w:rFonts w:ascii="Calibri" w:hAnsi="Calibri" w:cs="Arial"/>
                  <w:color w:val="404040"/>
                  <w:sz w:val="18"/>
                  <w:szCs w:val="18"/>
                  <w:lang w:val="es-ES"/>
                </w:rPr>
                <w:t xml:space="preserve">Organismo de cuenca de la Demarcación Hidrográfica del </w:t>
              </w:r>
              <w:r w:rsidRPr="00CF7FE6">
                <w:rPr>
                  <w:rFonts w:ascii="Calibri" w:hAnsi="Calibri" w:cs="Arial"/>
                  <w:b/>
                  <w:color w:val="404040"/>
                  <w:sz w:val="18"/>
                  <w:szCs w:val="18"/>
                  <w:lang w:val="es-ES"/>
                </w:rPr>
                <w:t>Cantábrico</w:t>
              </w:r>
            </w:ins>
          </w:p>
        </w:tc>
      </w:tr>
      <w:tr w:rsidR="00A55435" w:rsidRPr="00331A24" w:rsidTr="006E39B8">
        <w:trPr>
          <w:trHeight w:val="300"/>
          <w:jc w:val="center"/>
          <w:ins w:id="3143" w:author="Iñigo De Vicente" w:date="2017-01-24T13:16:00Z"/>
        </w:trPr>
        <w:tc>
          <w:tcPr>
            <w:tcW w:w="3474" w:type="dxa"/>
            <w:vMerge/>
            <w:tcBorders>
              <w:left w:val="single" w:sz="4" w:space="0" w:color="FFFFFF"/>
              <w:right w:val="single" w:sz="4" w:space="0" w:color="FFFFFF"/>
            </w:tcBorders>
            <w:shd w:val="clear" w:color="auto" w:fill="EAF1DD"/>
            <w:noWrap/>
            <w:vAlign w:val="center"/>
            <w:hideMark/>
          </w:tcPr>
          <w:p w:rsidR="00A55435" w:rsidRPr="00CF7FE6" w:rsidRDefault="00A55435" w:rsidP="006E39B8">
            <w:pPr>
              <w:spacing w:line="240" w:lineRule="auto"/>
              <w:rPr>
                <w:ins w:id="3144" w:author="Iñigo De Vicente" w:date="2017-01-24T13:16:00Z"/>
                <w:rFonts w:ascii="Calibri" w:hAnsi="Calibri" w:cs="Arial"/>
                <w:color w:val="000000"/>
                <w:sz w:val="18"/>
                <w:szCs w:val="18"/>
                <w:lang w:val="es-ES" w:eastAsia="es-ES"/>
              </w:rPr>
            </w:pPr>
          </w:p>
        </w:tc>
        <w:tc>
          <w:tcPr>
            <w:tcW w:w="5457" w:type="dxa"/>
            <w:tcBorders>
              <w:top w:val="nil"/>
              <w:left w:val="single" w:sz="4" w:space="0" w:color="FFFFFF"/>
              <w:bottom w:val="single" w:sz="4" w:space="0" w:color="FFFFFF"/>
              <w:right w:val="single" w:sz="4" w:space="0" w:color="FFFFFF"/>
            </w:tcBorders>
            <w:shd w:val="clear" w:color="auto" w:fill="EAF1DD"/>
            <w:vAlign w:val="center"/>
          </w:tcPr>
          <w:p w:rsidR="00A55435" w:rsidRPr="00CF7FE6" w:rsidRDefault="00A55435" w:rsidP="006E39B8">
            <w:pPr>
              <w:spacing w:line="240" w:lineRule="auto"/>
              <w:rPr>
                <w:ins w:id="3145" w:author="Iñigo De Vicente" w:date="2017-01-24T13:16:00Z"/>
                <w:rFonts w:ascii="Calibri" w:hAnsi="Calibri" w:cs="Arial"/>
                <w:sz w:val="18"/>
                <w:szCs w:val="18"/>
                <w:lang w:val="es-ES" w:eastAsia="es-ES"/>
              </w:rPr>
            </w:pPr>
            <w:ins w:id="3146" w:author="Iñigo De Vicente" w:date="2017-01-24T13:16:00Z">
              <w:r w:rsidRPr="00CF7FE6">
                <w:rPr>
                  <w:rFonts w:ascii="Calibri" w:hAnsi="Calibri" w:cs="Arial"/>
                  <w:color w:val="404040"/>
                  <w:sz w:val="18"/>
                  <w:szCs w:val="18"/>
                  <w:lang w:val="es-ES"/>
                </w:rPr>
                <w:t xml:space="preserve">Organismo de cuenca de la Demarcación Hidrográfica del </w:t>
              </w:r>
              <w:r w:rsidRPr="00CF7FE6">
                <w:rPr>
                  <w:rFonts w:ascii="Calibri" w:hAnsi="Calibri" w:cs="Arial"/>
                  <w:b/>
                  <w:color w:val="404040"/>
                  <w:sz w:val="18"/>
                  <w:szCs w:val="18"/>
                  <w:lang w:val="es-ES"/>
                </w:rPr>
                <w:t>Duero</w:t>
              </w:r>
            </w:ins>
          </w:p>
        </w:tc>
      </w:tr>
      <w:tr w:rsidR="00A55435" w:rsidRPr="00331A24" w:rsidTr="006E39B8">
        <w:trPr>
          <w:trHeight w:val="300"/>
          <w:jc w:val="center"/>
          <w:ins w:id="3147" w:author="Iñigo De Vicente" w:date="2017-01-24T13:16:00Z"/>
        </w:trPr>
        <w:tc>
          <w:tcPr>
            <w:tcW w:w="3474" w:type="dxa"/>
            <w:vMerge/>
            <w:tcBorders>
              <w:left w:val="single" w:sz="4" w:space="0" w:color="FFFFFF"/>
              <w:right w:val="single" w:sz="4" w:space="0" w:color="FFFFFF"/>
            </w:tcBorders>
            <w:shd w:val="clear" w:color="auto" w:fill="F2F2F2"/>
            <w:noWrap/>
            <w:vAlign w:val="center"/>
            <w:hideMark/>
          </w:tcPr>
          <w:p w:rsidR="00A55435" w:rsidRPr="00CF7FE6" w:rsidRDefault="00A55435" w:rsidP="006E39B8">
            <w:pPr>
              <w:spacing w:line="240" w:lineRule="auto"/>
              <w:rPr>
                <w:ins w:id="3148" w:author="Iñigo De Vicente" w:date="2017-01-24T13:16:00Z"/>
                <w:rFonts w:ascii="Calibri" w:hAnsi="Calibri" w:cs="Arial"/>
                <w:color w:val="000000"/>
                <w:sz w:val="18"/>
                <w:szCs w:val="18"/>
                <w:lang w:val="es-ES" w:eastAsia="es-ES"/>
              </w:rPr>
            </w:pPr>
          </w:p>
        </w:tc>
        <w:tc>
          <w:tcPr>
            <w:tcW w:w="5457" w:type="dxa"/>
            <w:tcBorders>
              <w:top w:val="nil"/>
              <w:left w:val="single" w:sz="4" w:space="0" w:color="FFFFFF"/>
              <w:bottom w:val="single" w:sz="4" w:space="0" w:color="FFFFFF"/>
              <w:right w:val="single" w:sz="4" w:space="0" w:color="FFFFFF"/>
            </w:tcBorders>
            <w:shd w:val="clear" w:color="auto" w:fill="F2F2F2"/>
            <w:vAlign w:val="center"/>
          </w:tcPr>
          <w:p w:rsidR="00A55435" w:rsidRPr="00CF7FE6" w:rsidRDefault="00A55435" w:rsidP="006E39B8">
            <w:pPr>
              <w:spacing w:line="240" w:lineRule="auto"/>
              <w:rPr>
                <w:ins w:id="3149" w:author="Iñigo De Vicente" w:date="2017-01-24T13:16:00Z"/>
                <w:rFonts w:ascii="Calibri" w:hAnsi="Calibri" w:cs="Arial"/>
                <w:sz w:val="18"/>
                <w:szCs w:val="18"/>
                <w:lang w:val="es-ES" w:eastAsia="es-ES"/>
              </w:rPr>
            </w:pPr>
            <w:ins w:id="3150" w:author="Iñigo De Vicente" w:date="2017-01-24T13:16:00Z">
              <w:r w:rsidRPr="00CF7FE6">
                <w:rPr>
                  <w:rFonts w:ascii="Calibri" w:hAnsi="Calibri" w:cs="Arial"/>
                  <w:color w:val="404040"/>
                  <w:sz w:val="18"/>
                  <w:szCs w:val="18"/>
                  <w:lang w:val="es-ES"/>
                </w:rPr>
                <w:t xml:space="preserve">Organismo de cuenca de la Demarcación Hidrográfica del </w:t>
              </w:r>
              <w:r w:rsidRPr="00CF7FE6">
                <w:rPr>
                  <w:rFonts w:ascii="Calibri" w:hAnsi="Calibri" w:cs="Arial"/>
                  <w:b/>
                  <w:color w:val="404040"/>
                  <w:sz w:val="18"/>
                  <w:szCs w:val="18"/>
                  <w:lang w:val="es-ES"/>
                </w:rPr>
                <w:t>Tajo</w:t>
              </w:r>
            </w:ins>
          </w:p>
        </w:tc>
      </w:tr>
      <w:tr w:rsidR="00A55435" w:rsidRPr="00331A24" w:rsidTr="006E39B8">
        <w:trPr>
          <w:trHeight w:val="300"/>
          <w:jc w:val="center"/>
          <w:ins w:id="3151" w:author="Iñigo De Vicente" w:date="2017-01-24T13:16:00Z"/>
        </w:trPr>
        <w:tc>
          <w:tcPr>
            <w:tcW w:w="3474" w:type="dxa"/>
            <w:vMerge/>
            <w:tcBorders>
              <w:left w:val="single" w:sz="4" w:space="0" w:color="FFFFFF"/>
              <w:right w:val="single" w:sz="4" w:space="0" w:color="FFFFFF"/>
            </w:tcBorders>
            <w:shd w:val="clear" w:color="auto" w:fill="EAF1DD"/>
            <w:noWrap/>
            <w:vAlign w:val="center"/>
            <w:hideMark/>
          </w:tcPr>
          <w:p w:rsidR="00A55435" w:rsidRPr="00CF7FE6" w:rsidRDefault="00A55435" w:rsidP="006E39B8">
            <w:pPr>
              <w:spacing w:line="240" w:lineRule="auto"/>
              <w:rPr>
                <w:ins w:id="3152" w:author="Iñigo De Vicente" w:date="2017-01-24T13:16:00Z"/>
                <w:rFonts w:ascii="Calibri" w:hAnsi="Calibri" w:cs="Arial"/>
                <w:color w:val="000000"/>
                <w:sz w:val="18"/>
                <w:szCs w:val="18"/>
                <w:lang w:val="es-ES" w:eastAsia="es-ES"/>
              </w:rPr>
            </w:pPr>
          </w:p>
        </w:tc>
        <w:tc>
          <w:tcPr>
            <w:tcW w:w="5457" w:type="dxa"/>
            <w:tcBorders>
              <w:top w:val="nil"/>
              <w:left w:val="single" w:sz="4" w:space="0" w:color="FFFFFF"/>
              <w:bottom w:val="single" w:sz="4" w:space="0" w:color="FFFFFF"/>
              <w:right w:val="single" w:sz="4" w:space="0" w:color="FFFFFF"/>
            </w:tcBorders>
            <w:shd w:val="clear" w:color="auto" w:fill="EAF1DD"/>
            <w:vAlign w:val="center"/>
          </w:tcPr>
          <w:p w:rsidR="00A55435" w:rsidRPr="00CF7FE6" w:rsidRDefault="00A55435" w:rsidP="006E39B8">
            <w:pPr>
              <w:spacing w:line="240" w:lineRule="auto"/>
              <w:rPr>
                <w:ins w:id="3153" w:author="Iñigo De Vicente" w:date="2017-01-24T13:16:00Z"/>
                <w:rFonts w:ascii="Calibri" w:hAnsi="Calibri" w:cs="Arial"/>
                <w:sz w:val="18"/>
                <w:szCs w:val="18"/>
                <w:lang w:val="es-ES" w:eastAsia="es-ES"/>
              </w:rPr>
            </w:pPr>
            <w:ins w:id="3154" w:author="Iñigo De Vicente" w:date="2017-01-24T13:16:00Z">
              <w:r w:rsidRPr="00CF7FE6">
                <w:rPr>
                  <w:rFonts w:ascii="Calibri" w:hAnsi="Calibri" w:cs="Arial"/>
                  <w:color w:val="404040"/>
                  <w:sz w:val="18"/>
                  <w:szCs w:val="18"/>
                  <w:lang w:val="es-ES"/>
                </w:rPr>
                <w:t xml:space="preserve">Organismo de cuenca de la Demarcación Hidrográfica del </w:t>
              </w:r>
              <w:r w:rsidRPr="00CF7FE6">
                <w:rPr>
                  <w:rFonts w:ascii="Calibri" w:hAnsi="Calibri" w:cs="Arial"/>
                  <w:b/>
                  <w:color w:val="404040"/>
                  <w:sz w:val="18"/>
                  <w:szCs w:val="18"/>
                  <w:lang w:val="es-ES"/>
                </w:rPr>
                <w:t>Guadiana</w:t>
              </w:r>
            </w:ins>
          </w:p>
        </w:tc>
      </w:tr>
      <w:tr w:rsidR="00A55435" w:rsidRPr="00331A24" w:rsidTr="006E39B8">
        <w:trPr>
          <w:trHeight w:val="300"/>
          <w:jc w:val="center"/>
          <w:ins w:id="3155" w:author="Iñigo De Vicente" w:date="2017-01-24T13:16:00Z"/>
        </w:trPr>
        <w:tc>
          <w:tcPr>
            <w:tcW w:w="3474" w:type="dxa"/>
            <w:vMerge/>
            <w:tcBorders>
              <w:left w:val="single" w:sz="4" w:space="0" w:color="FFFFFF"/>
              <w:right w:val="single" w:sz="4" w:space="0" w:color="FFFFFF"/>
            </w:tcBorders>
            <w:shd w:val="clear" w:color="auto" w:fill="F2F2F2"/>
            <w:noWrap/>
            <w:vAlign w:val="center"/>
            <w:hideMark/>
          </w:tcPr>
          <w:p w:rsidR="00A55435" w:rsidRPr="00CF7FE6" w:rsidRDefault="00A55435" w:rsidP="006E39B8">
            <w:pPr>
              <w:spacing w:line="240" w:lineRule="auto"/>
              <w:rPr>
                <w:ins w:id="3156" w:author="Iñigo De Vicente" w:date="2017-01-24T13:16:00Z"/>
                <w:rFonts w:ascii="Calibri" w:hAnsi="Calibri" w:cs="Arial"/>
                <w:color w:val="000000"/>
                <w:sz w:val="18"/>
                <w:szCs w:val="18"/>
                <w:lang w:val="es-ES" w:eastAsia="es-ES"/>
              </w:rPr>
            </w:pPr>
          </w:p>
        </w:tc>
        <w:tc>
          <w:tcPr>
            <w:tcW w:w="5457"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A55435" w:rsidRPr="00CF7FE6" w:rsidRDefault="00A55435" w:rsidP="006E39B8">
            <w:pPr>
              <w:spacing w:line="240" w:lineRule="auto"/>
              <w:rPr>
                <w:ins w:id="3157" w:author="Iñigo De Vicente" w:date="2017-01-24T13:16:00Z"/>
                <w:rFonts w:ascii="Calibri" w:hAnsi="Calibri" w:cs="Arial"/>
                <w:sz w:val="18"/>
                <w:szCs w:val="18"/>
                <w:lang w:val="es-ES" w:eastAsia="es-ES"/>
              </w:rPr>
            </w:pPr>
            <w:ins w:id="3158" w:author="Iñigo De Vicente" w:date="2017-01-24T13:16:00Z">
              <w:r w:rsidRPr="00CF7FE6">
                <w:rPr>
                  <w:rFonts w:ascii="Calibri" w:hAnsi="Calibri" w:cs="Arial"/>
                  <w:color w:val="404040"/>
                  <w:sz w:val="18"/>
                  <w:szCs w:val="18"/>
                  <w:lang w:val="es-ES"/>
                </w:rPr>
                <w:t xml:space="preserve">Organismo de cuenca de la Demarcación Hidrográfica del </w:t>
              </w:r>
              <w:r w:rsidRPr="00CF7FE6">
                <w:rPr>
                  <w:rFonts w:ascii="Calibri" w:hAnsi="Calibri" w:cs="Arial"/>
                  <w:b/>
                  <w:color w:val="404040"/>
                  <w:sz w:val="18"/>
                  <w:szCs w:val="18"/>
                  <w:lang w:val="es-ES"/>
                </w:rPr>
                <w:t>Guadalquivir</w:t>
              </w:r>
            </w:ins>
          </w:p>
        </w:tc>
      </w:tr>
      <w:tr w:rsidR="00A55435" w:rsidRPr="00331A24" w:rsidTr="006E39B8">
        <w:trPr>
          <w:trHeight w:val="300"/>
          <w:jc w:val="center"/>
          <w:ins w:id="3159" w:author="Iñigo De Vicente" w:date="2017-01-24T13:16:00Z"/>
        </w:trPr>
        <w:tc>
          <w:tcPr>
            <w:tcW w:w="3474" w:type="dxa"/>
            <w:vMerge/>
            <w:tcBorders>
              <w:left w:val="single" w:sz="4" w:space="0" w:color="FFFFFF"/>
              <w:right w:val="single" w:sz="4" w:space="0" w:color="FFFFFF"/>
            </w:tcBorders>
            <w:shd w:val="clear" w:color="auto" w:fill="EAF1DD"/>
            <w:noWrap/>
            <w:vAlign w:val="center"/>
            <w:hideMark/>
          </w:tcPr>
          <w:p w:rsidR="00A55435" w:rsidRPr="00CF7FE6" w:rsidRDefault="00A55435" w:rsidP="006E39B8">
            <w:pPr>
              <w:spacing w:line="240" w:lineRule="auto"/>
              <w:rPr>
                <w:ins w:id="3160" w:author="Iñigo De Vicente" w:date="2017-01-24T13:16:00Z"/>
                <w:rFonts w:ascii="Calibri" w:hAnsi="Calibri" w:cs="Arial"/>
                <w:color w:val="000000"/>
                <w:sz w:val="18"/>
                <w:szCs w:val="18"/>
                <w:lang w:val="es-ES" w:eastAsia="es-ES"/>
              </w:rPr>
            </w:pPr>
          </w:p>
        </w:tc>
        <w:tc>
          <w:tcPr>
            <w:tcW w:w="5457" w:type="dxa"/>
            <w:tcBorders>
              <w:top w:val="nil"/>
              <w:left w:val="single" w:sz="4" w:space="0" w:color="FFFFFF"/>
              <w:bottom w:val="single" w:sz="4" w:space="0" w:color="FFFFFF"/>
              <w:right w:val="single" w:sz="4" w:space="0" w:color="FFFFFF"/>
            </w:tcBorders>
            <w:shd w:val="clear" w:color="auto" w:fill="EAF1DD"/>
            <w:vAlign w:val="center"/>
          </w:tcPr>
          <w:p w:rsidR="00A55435" w:rsidRPr="00CF7FE6" w:rsidRDefault="00A55435" w:rsidP="006E39B8">
            <w:pPr>
              <w:spacing w:line="240" w:lineRule="auto"/>
              <w:rPr>
                <w:ins w:id="3161" w:author="Iñigo De Vicente" w:date="2017-01-24T13:16:00Z"/>
                <w:rFonts w:ascii="Calibri" w:hAnsi="Calibri" w:cs="Arial"/>
                <w:sz w:val="18"/>
                <w:szCs w:val="18"/>
                <w:lang w:val="es-ES" w:eastAsia="es-ES"/>
              </w:rPr>
            </w:pPr>
            <w:ins w:id="3162" w:author="Iñigo De Vicente" w:date="2017-01-24T13:16:00Z">
              <w:r w:rsidRPr="00CF7FE6">
                <w:rPr>
                  <w:rFonts w:ascii="Calibri" w:hAnsi="Calibri" w:cs="Arial"/>
                  <w:color w:val="404040"/>
                  <w:sz w:val="18"/>
                  <w:szCs w:val="18"/>
                  <w:lang w:val="es-ES"/>
                </w:rPr>
                <w:t xml:space="preserve">Organismo de cuenca de la Demarcación Hidrográfica del </w:t>
              </w:r>
              <w:r w:rsidRPr="00CF7FE6">
                <w:rPr>
                  <w:rFonts w:ascii="Calibri" w:hAnsi="Calibri" w:cs="Arial"/>
                  <w:b/>
                  <w:color w:val="404040"/>
                  <w:sz w:val="18"/>
                  <w:szCs w:val="18"/>
                  <w:lang w:val="es-ES"/>
                </w:rPr>
                <w:t>Segura</w:t>
              </w:r>
            </w:ins>
          </w:p>
        </w:tc>
      </w:tr>
      <w:tr w:rsidR="00A55435" w:rsidRPr="00331A24" w:rsidTr="006E39B8">
        <w:trPr>
          <w:trHeight w:val="300"/>
          <w:jc w:val="center"/>
          <w:ins w:id="3163" w:author="Iñigo De Vicente" w:date="2017-01-24T13:16:00Z"/>
        </w:trPr>
        <w:tc>
          <w:tcPr>
            <w:tcW w:w="3474" w:type="dxa"/>
            <w:vMerge/>
            <w:tcBorders>
              <w:left w:val="single" w:sz="4" w:space="0" w:color="FFFFFF"/>
              <w:right w:val="single" w:sz="4" w:space="0" w:color="FFFFFF"/>
            </w:tcBorders>
            <w:shd w:val="clear" w:color="auto" w:fill="F2F2F2"/>
            <w:noWrap/>
            <w:vAlign w:val="center"/>
            <w:hideMark/>
          </w:tcPr>
          <w:p w:rsidR="00A55435" w:rsidRPr="00CF7FE6" w:rsidRDefault="00A55435" w:rsidP="006E39B8">
            <w:pPr>
              <w:spacing w:line="240" w:lineRule="auto"/>
              <w:rPr>
                <w:ins w:id="3164" w:author="Iñigo De Vicente" w:date="2017-01-24T13:16:00Z"/>
                <w:rFonts w:ascii="Calibri" w:hAnsi="Calibri" w:cs="Arial"/>
                <w:color w:val="000000"/>
                <w:sz w:val="18"/>
                <w:szCs w:val="18"/>
                <w:lang w:val="es-ES" w:eastAsia="es-ES"/>
              </w:rPr>
            </w:pPr>
          </w:p>
        </w:tc>
        <w:tc>
          <w:tcPr>
            <w:tcW w:w="5457" w:type="dxa"/>
            <w:tcBorders>
              <w:top w:val="nil"/>
              <w:left w:val="single" w:sz="4" w:space="0" w:color="FFFFFF"/>
              <w:bottom w:val="single" w:sz="4" w:space="0" w:color="FFFFFF"/>
              <w:right w:val="single" w:sz="4" w:space="0" w:color="FFFFFF"/>
            </w:tcBorders>
            <w:shd w:val="clear" w:color="auto" w:fill="F2F2F2"/>
            <w:vAlign w:val="center"/>
          </w:tcPr>
          <w:p w:rsidR="00A55435" w:rsidRPr="00CF7FE6" w:rsidRDefault="00A55435" w:rsidP="006E39B8">
            <w:pPr>
              <w:spacing w:line="240" w:lineRule="auto"/>
              <w:rPr>
                <w:ins w:id="3165" w:author="Iñigo De Vicente" w:date="2017-01-24T13:16:00Z"/>
                <w:rFonts w:ascii="Calibri" w:hAnsi="Calibri" w:cs="Arial"/>
                <w:sz w:val="18"/>
                <w:szCs w:val="18"/>
                <w:lang w:val="es-ES" w:eastAsia="es-ES"/>
              </w:rPr>
            </w:pPr>
            <w:ins w:id="3166" w:author="Iñigo De Vicente" w:date="2017-01-24T13:16:00Z">
              <w:r w:rsidRPr="00CF7FE6">
                <w:rPr>
                  <w:rFonts w:ascii="Calibri" w:hAnsi="Calibri" w:cs="Arial"/>
                  <w:color w:val="404040"/>
                  <w:sz w:val="18"/>
                  <w:szCs w:val="18"/>
                  <w:lang w:val="es-ES"/>
                </w:rPr>
                <w:t xml:space="preserve">Organismo de cuenca de la Demarcación Hidrográfica del </w:t>
              </w:r>
              <w:r w:rsidRPr="00CF7FE6">
                <w:rPr>
                  <w:rFonts w:ascii="Calibri" w:hAnsi="Calibri" w:cs="Arial"/>
                  <w:b/>
                  <w:color w:val="404040"/>
                  <w:sz w:val="18"/>
                  <w:szCs w:val="18"/>
                  <w:lang w:val="es-ES"/>
                </w:rPr>
                <w:t>Júcar</w:t>
              </w:r>
            </w:ins>
          </w:p>
        </w:tc>
      </w:tr>
      <w:tr w:rsidR="00A55435" w:rsidRPr="00331A24" w:rsidTr="006E39B8">
        <w:trPr>
          <w:trHeight w:val="300"/>
          <w:jc w:val="center"/>
          <w:ins w:id="3167" w:author="Iñigo De Vicente" w:date="2017-01-24T13:16:00Z"/>
        </w:trPr>
        <w:tc>
          <w:tcPr>
            <w:tcW w:w="3474" w:type="dxa"/>
            <w:vMerge/>
            <w:tcBorders>
              <w:left w:val="single" w:sz="4" w:space="0" w:color="FFFFFF"/>
              <w:bottom w:val="single" w:sz="4" w:space="0" w:color="FFFFFF"/>
              <w:right w:val="single" w:sz="4" w:space="0" w:color="FFFFFF"/>
            </w:tcBorders>
            <w:shd w:val="clear" w:color="auto" w:fill="EAF1DD"/>
            <w:noWrap/>
            <w:vAlign w:val="center"/>
            <w:hideMark/>
          </w:tcPr>
          <w:p w:rsidR="00A55435" w:rsidRPr="00CF7FE6" w:rsidRDefault="00A55435" w:rsidP="006E39B8">
            <w:pPr>
              <w:spacing w:line="240" w:lineRule="auto"/>
              <w:rPr>
                <w:ins w:id="3168" w:author="Iñigo De Vicente" w:date="2017-01-24T13:16:00Z"/>
                <w:rFonts w:ascii="Calibri" w:hAnsi="Calibri" w:cs="Arial"/>
                <w:color w:val="000000"/>
                <w:sz w:val="18"/>
                <w:szCs w:val="18"/>
                <w:lang w:val="es-ES" w:eastAsia="es-ES"/>
              </w:rPr>
            </w:pPr>
          </w:p>
        </w:tc>
        <w:tc>
          <w:tcPr>
            <w:tcW w:w="5457" w:type="dxa"/>
            <w:tcBorders>
              <w:top w:val="nil"/>
              <w:left w:val="single" w:sz="4" w:space="0" w:color="FFFFFF"/>
              <w:bottom w:val="single" w:sz="4" w:space="0" w:color="FFFFFF"/>
              <w:right w:val="single" w:sz="4" w:space="0" w:color="FFFFFF"/>
            </w:tcBorders>
            <w:shd w:val="clear" w:color="auto" w:fill="EAF1DD"/>
            <w:vAlign w:val="center"/>
          </w:tcPr>
          <w:p w:rsidR="00A55435" w:rsidRPr="00CF7FE6" w:rsidRDefault="00A55435" w:rsidP="006E39B8">
            <w:pPr>
              <w:spacing w:line="240" w:lineRule="auto"/>
              <w:rPr>
                <w:ins w:id="3169" w:author="Iñigo De Vicente" w:date="2017-01-24T13:16:00Z"/>
                <w:rFonts w:ascii="Calibri" w:hAnsi="Calibri" w:cs="Arial"/>
                <w:sz w:val="18"/>
                <w:szCs w:val="18"/>
                <w:lang w:val="es-ES" w:eastAsia="es-ES"/>
              </w:rPr>
            </w:pPr>
            <w:ins w:id="3170" w:author="Iñigo De Vicente" w:date="2017-01-24T13:16:00Z">
              <w:r w:rsidRPr="00CF7FE6">
                <w:rPr>
                  <w:rFonts w:ascii="Calibri" w:hAnsi="Calibri" w:cs="Arial"/>
                  <w:color w:val="404040"/>
                  <w:sz w:val="18"/>
                  <w:szCs w:val="18"/>
                  <w:lang w:val="es-ES"/>
                </w:rPr>
                <w:t xml:space="preserve">Organismo de cuenca de la Demarcación Hidrográfica del </w:t>
              </w:r>
              <w:r w:rsidRPr="00CF7FE6">
                <w:rPr>
                  <w:rFonts w:ascii="Calibri" w:hAnsi="Calibri" w:cs="Arial"/>
                  <w:b/>
                  <w:color w:val="404040"/>
                  <w:sz w:val="18"/>
                  <w:szCs w:val="18"/>
                  <w:lang w:val="es-ES"/>
                </w:rPr>
                <w:t>Ebro</w:t>
              </w:r>
            </w:ins>
          </w:p>
        </w:tc>
      </w:tr>
    </w:tbl>
    <w:p w:rsidR="00A55435" w:rsidRPr="00CF7FE6" w:rsidRDefault="00A55435" w:rsidP="00A55435">
      <w:pPr>
        <w:autoSpaceDE w:val="0"/>
        <w:autoSpaceDN w:val="0"/>
        <w:adjustRightInd w:val="0"/>
        <w:ind w:left="993" w:hanging="567"/>
        <w:jc w:val="both"/>
        <w:rPr>
          <w:ins w:id="3171" w:author="Iñigo De Vicente" w:date="2017-01-24T13:16:00Z"/>
          <w:rFonts w:ascii="Calibri" w:hAnsi="Calibri" w:cs="Arial"/>
          <w:b/>
          <w:color w:val="404040"/>
          <w:u w:val="single"/>
          <w:lang w:val="es-ES"/>
        </w:rPr>
      </w:pPr>
    </w:p>
    <w:p w:rsidR="0033285D" w:rsidRPr="00CF7FE6" w:rsidDel="00A55435" w:rsidRDefault="0033285D" w:rsidP="00306000">
      <w:pPr>
        <w:autoSpaceDE w:val="0"/>
        <w:autoSpaceDN w:val="0"/>
        <w:adjustRightInd w:val="0"/>
        <w:ind w:left="1134" w:hanging="425"/>
        <w:jc w:val="both"/>
        <w:rPr>
          <w:del w:id="3172" w:author="Iñigo De Vicente" w:date="2017-01-24T13:16:00Z"/>
          <w:rFonts w:ascii="Calibri" w:hAnsi="Calibri" w:cs="Arial"/>
          <w:b/>
          <w:color w:val="404040"/>
          <w:u w:val="single"/>
          <w:lang w:val="es-ES"/>
          <w:rPrChange w:id="3173" w:author="Iñigo De Vicente" w:date="2017-01-24T13:16:00Z">
            <w:rPr>
              <w:del w:id="3174" w:author="Iñigo De Vicente" w:date="2017-01-24T13:16:00Z"/>
              <w:rFonts w:ascii="Calibri" w:hAnsi="Calibri" w:cs="Arial"/>
              <w:b/>
              <w:color w:val="404040"/>
              <w:u w:val="single"/>
            </w:rPr>
          </w:rPrChange>
        </w:rPr>
      </w:pPr>
    </w:p>
    <w:tbl>
      <w:tblPr>
        <w:tblW w:w="9249" w:type="dxa"/>
        <w:jc w:val="center"/>
        <w:tblInd w:w="-318" w:type="dxa"/>
        <w:shd w:val="clear" w:color="auto" w:fill="EAF1DD"/>
        <w:tblCellMar>
          <w:left w:w="70" w:type="dxa"/>
          <w:right w:w="70" w:type="dxa"/>
        </w:tblCellMar>
        <w:tblLook w:val="04A0" w:firstRow="1" w:lastRow="0" w:firstColumn="1" w:lastColumn="0" w:noHBand="0" w:noVBand="1"/>
      </w:tblPr>
      <w:tblGrid>
        <w:gridCol w:w="3792"/>
        <w:gridCol w:w="5457"/>
      </w:tblGrid>
      <w:tr w:rsidR="0033285D" w:rsidRPr="00331A24" w:rsidDel="00A55435" w:rsidTr="00A71D3F">
        <w:trPr>
          <w:trHeight w:val="300"/>
          <w:jc w:val="center"/>
          <w:del w:id="3175" w:author="Iñigo De Vicente" w:date="2017-01-24T13:16:00Z"/>
        </w:trPr>
        <w:tc>
          <w:tcPr>
            <w:tcW w:w="3792" w:type="dxa"/>
            <w:tcBorders>
              <w:top w:val="nil"/>
              <w:left w:val="single" w:sz="4" w:space="0" w:color="FFFFFF"/>
              <w:right w:val="single" w:sz="4" w:space="0" w:color="FFFFFF"/>
            </w:tcBorders>
            <w:shd w:val="clear" w:color="auto" w:fill="C4BC96"/>
            <w:noWrap/>
            <w:vAlign w:val="center"/>
            <w:hideMark/>
          </w:tcPr>
          <w:p w:rsidR="0033285D" w:rsidRPr="00CF7FE6" w:rsidDel="00A55435" w:rsidRDefault="004F41E8" w:rsidP="004F41E8">
            <w:pPr>
              <w:spacing w:line="240" w:lineRule="auto"/>
              <w:jc w:val="center"/>
              <w:rPr>
                <w:del w:id="3176" w:author="Iñigo De Vicente" w:date="2017-01-24T13:16:00Z"/>
                <w:rFonts w:ascii="Calibri" w:hAnsi="Calibri" w:cs="Arial"/>
                <w:b/>
                <w:sz w:val="18"/>
                <w:szCs w:val="18"/>
                <w:lang w:val="es-ES" w:eastAsia="es-ES"/>
                <w:rPrChange w:id="3177" w:author="Iñigo De Vicente" w:date="2017-01-24T13:16:00Z">
                  <w:rPr>
                    <w:del w:id="3178" w:author="Iñigo De Vicente" w:date="2017-01-24T13:16:00Z"/>
                    <w:rFonts w:ascii="Calibri" w:hAnsi="Calibri" w:cs="Arial"/>
                    <w:b/>
                    <w:sz w:val="18"/>
                    <w:szCs w:val="18"/>
                    <w:lang w:eastAsia="es-ES"/>
                  </w:rPr>
                </w:rPrChange>
              </w:rPr>
            </w:pPr>
            <w:del w:id="3179" w:author="Iñigo De Vicente" w:date="2017-01-24T13:16:00Z">
              <w:r w:rsidRPr="00CF7FE6" w:rsidDel="00A55435">
                <w:rPr>
                  <w:rFonts w:ascii="Calibri" w:hAnsi="Calibri" w:cs="Arial"/>
                  <w:b/>
                  <w:sz w:val="18"/>
                  <w:szCs w:val="18"/>
                  <w:lang w:val="es-ES" w:eastAsia="es-ES"/>
                  <w:rPrChange w:id="3180" w:author="Iñigo De Vicente" w:date="2017-01-24T13:16:00Z">
                    <w:rPr>
                      <w:rFonts w:ascii="Calibri" w:hAnsi="Calibri" w:cs="Arial"/>
                      <w:b/>
                      <w:sz w:val="18"/>
                      <w:szCs w:val="18"/>
                      <w:lang w:eastAsia="es-ES"/>
                    </w:rPr>
                  </w:rPrChange>
                </w:rPr>
                <w:delText>NATIONAL ADMINISTRATION (Central Goverment. Ministry of Agriculture, Food and Environment)</w:delText>
              </w:r>
            </w:del>
          </w:p>
        </w:tc>
        <w:tc>
          <w:tcPr>
            <w:tcW w:w="5457" w:type="dxa"/>
            <w:tcBorders>
              <w:top w:val="nil"/>
              <w:left w:val="single" w:sz="4" w:space="0" w:color="FFFFFF"/>
              <w:bottom w:val="single" w:sz="4" w:space="0" w:color="FFFFFF"/>
              <w:right w:val="single" w:sz="4" w:space="0" w:color="FFFFFF"/>
            </w:tcBorders>
            <w:shd w:val="clear" w:color="auto" w:fill="C4BC96"/>
            <w:vAlign w:val="center"/>
          </w:tcPr>
          <w:p w:rsidR="0033285D" w:rsidRPr="00CF7FE6" w:rsidDel="00A55435" w:rsidRDefault="004F41E8" w:rsidP="00020583">
            <w:pPr>
              <w:spacing w:line="240" w:lineRule="auto"/>
              <w:jc w:val="center"/>
              <w:rPr>
                <w:del w:id="3181" w:author="Iñigo De Vicente" w:date="2017-01-24T13:16:00Z"/>
                <w:rFonts w:ascii="Calibri" w:hAnsi="Calibri" w:cs="Arial"/>
                <w:b/>
                <w:sz w:val="18"/>
                <w:szCs w:val="18"/>
                <w:lang w:val="es-ES"/>
                <w:rPrChange w:id="3182" w:author="Iñigo De Vicente" w:date="2017-01-24T13:16:00Z">
                  <w:rPr>
                    <w:del w:id="3183" w:author="Iñigo De Vicente" w:date="2017-01-24T13:16:00Z"/>
                    <w:rFonts w:ascii="Calibri" w:hAnsi="Calibri" w:cs="Arial"/>
                    <w:b/>
                    <w:sz w:val="18"/>
                    <w:szCs w:val="18"/>
                  </w:rPr>
                </w:rPrChange>
              </w:rPr>
            </w:pPr>
            <w:del w:id="3184" w:author="Iñigo De Vicente" w:date="2017-01-24T13:16:00Z">
              <w:r w:rsidRPr="00CF7FE6" w:rsidDel="00A55435">
                <w:rPr>
                  <w:rFonts w:ascii="Calibri" w:hAnsi="Calibri" w:cs="Arial"/>
                  <w:b/>
                  <w:sz w:val="18"/>
                  <w:szCs w:val="18"/>
                  <w:lang w:val="es-ES" w:eastAsia="es-ES"/>
                  <w:rPrChange w:id="3185" w:author="Iñigo De Vicente" w:date="2017-01-24T13:16:00Z">
                    <w:rPr>
                      <w:rFonts w:ascii="Calibri" w:hAnsi="Calibri" w:cs="Arial"/>
                      <w:b/>
                      <w:sz w:val="18"/>
                      <w:szCs w:val="18"/>
                      <w:lang w:eastAsia="es-ES"/>
                    </w:rPr>
                  </w:rPrChange>
                </w:rPr>
                <w:delText>Departaments/Organizations</w:delText>
              </w:r>
            </w:del>
          </w:p>
        </w:tc>
      </w:tr>
      <w:tr w:rsidR="0033285D" w:rsidRPr="00331A24" w:rsidDel="00A55435" w:rsidTr="00A71D3F">
        <w:trPr>
          <w:trHeight w:val="300"/>
          <w:jc w:val="center"/>
          <w:del w:id="3186" w:author="Iñigo De Vicente" w:date="2017-01-24T13:16:00Z"/>
        </w:trPr>
        <w:tc>
          <w:tcPr>
            <w:tcW w:w="3792" w:type="dxa"/>
            <w:vMerge w:val="restart"/>
            <w:tcBorders>
              <w:top w:val="nil"/>
              <w:left w:val="single" w:sz="4" w:space="0" w:color="FFFFFF"/>
              <w:right w:val="single" w:sz="4" w:space="0" w:color="FFFFFF"/>
            </w:tcBorders>
            <w:shd w:val="clear" w:color="auto" w:fill="EAF1DD"/>
            <w:noWrap/>
            <w:vAlign w:val="center"/>
            <w:hideMark/>
          </w:tcPr>
          <w:p w:rsidR="0033285D" w:rsidRPr="00CF7FE6" w:rsidDel="00A55435" w:rsidRDefault="004F41E8" w:rsidP="00A71D3F">
            <w:pPr>
              <w:spacing w:line="240" w:lineRule="auto"/>
              <w:rPr>
                <w:del w:id="3187" w:author="Iñigo De Vicente" w:date="2017-01-24T13:16:00Z"/>
                <w:rFonts w:ascii="Calibri" w:hAnsi="Calibri" w:cs="Arial"/>
                <w:color w:val="000000"/>
                <w:sz w:val="18"/>
                <w:szCs w:val="18"/>
                <w:lang w:val="es-ES" w:eastAsia="es-ES"/>
                <w:rPrChange w:id="3188" w:author="Iñigo De Vicente" w:date="2017-01-24T13:16:00Z">
                  <w:rPr>
                    <w:del w:id="3189" w:author="Iñigo De Vicente" w:date="2017-01-24T13:16:00Z"/>
                    <w:rFonts w:ascii="Calibri" w:hAnsi="Calibri" w:cs="Arial"/>
                    <w:color w:val="000000"/>
                    <w:sz w:val="18"/>
                    <w:szCs w:val="18"/>
                    <w:lang w:eastAsia="es-ES"/>
                  </w:rPr>
                </w:rPrChange>
              </w:rPr>
            </w:pPr>
            <w:del w:id="3190" w:author="Iñigo De Vicente" w:date="2017-01-24T13:16:00Z">
              <w:r w:rsidRPr="00CF7FE6" w:rsidDel="00A55435">
                <w:rPr>
                  <w:rFonts w:ascii="Calibri" w:hAnsi="Calibri" w:cs="Arial"/>
                  <w:color w:val="000000"/>
                  <w:sz w:val="18"/>
                  <w:szCs w:val="18"/>
                  <w:lang w:val="es-ES" w:eastAsia="es-ES"/>
                  <w:rPrChange w:id="3191" w:author="Iñigo De Vicente" w:date="2017-01-24T13:16:00Z">
                    <w:rPr>
                      <w:rFonts w:ascii="Calibri" w:hAnsi="Calibri" w:cs="Arial"/>
                      <w:color w:val="000000"/>
                      <w:sz w:val="18"/>
                      <w:szCs w:val="18"/>
                      <w:lang w:eastAsia="es-ES"/>
                    </w:rPr>
                  </w:rPrChange>
                </w:rPr>
                <w:delText xml:space="preserve">River Basic Distric Organisms, belonging </w:delText>
              </w:r>
              <w:r w:rsidR="00A71D3F" w:rsidRPr="00CF7FE6" w:rsidDel="00A55435">
                <w:rPr>
                  <w:rFonts w:ascii="Calibri" w:hAnsi="Calibri" w:cs="Arial"/>
                  <w:color w:val="000000"/>
                  <w:sz w:val="18"/>
                  <w:szCs w:val="18"/>
                  <w:lang w:val="es-ES" w:eastAsia="es-ES"/>
                  <w:rPrChange w:id="3192" w:author="Iñigo De Vicente" w:date="2017-01-24T13:16:00Z">
                    <w:rPr>
                      <w:rFonts w:ascii="Calibri" w:hAnsi="Calibri" w:cs="Arial"/>
                      <w:color w:val="000000"/>
                      <w:sz w:val="18"/>
                      <w:szCs w:val="18"/>
                      <w:lang w:eastAsia="es-ES"/>
                    </w:rPr>
                  </w:rPrChange>
                </w:rPr>
                <w:delText>to Ministry of Agriculture, Food and Environment.</w:delText>
              </w:r>
            </w:del>
          </w:p>
        </w:tc>
        <w:tc>
          <w:tcPr>
            <w:tcW w:w="5457" w:type="dxa"/>
            <w:tcBorders>
              <w:top w:val="nil"/>
              <w:left w:val="single" w:sz="4" w:space="0" w:color="FFFFFF"/>
              <w:bottom w:val="single" w:sz="4" w:space="0" w:color="FFFFFF"/>
              <w:right w:val="single" w:sz="4" w:space="0" w:color="FFFFFF"/>
            </w:tcBorders>
            <w:shd w:val="clear" w:color="auto" w:fill="EAF1DD"/>
            <w:vAlign w:val="center"/>
          </w:tcPr>
          <w:p w:rsidR="0033285D" w:rsidRPr="00CF7FE6" w:rsidDel="00A55435" w:rsidRDefault="0033285D" w:rsidP="00020583">
            <w:pPr>
              <w:spacing w:line="240" w:lineRule="auto"/>
              <w:rPr>
                <w:del w:id="3193" w:author="Iñigo De Vicente" w:date="2017-01-24T13:16:00Z"/>
                <w:rFonts w:ascii="Calibri" w:hAnsi="Calibri" w:cs="Arial"/>
                <w:i/>
                <w:sz w:val="18"/>
                <w:szCs w:val="18"/>
                <w:lang w:val="es-ES" w:eastAsia="es-ES"/>
              </w:rPr>
            </w:pPr>
            <w:del w:id="3194" w:author="Iñigo De Vicente" w:date="2017-01-24T13:16:00Z">
              <w:r w:rsidRPr="00CF7FE6" w:rsidDel="00A55435">
                <w:rPr>
                  <w:rFonts w:ascii="Calibri" w:hAnsi="Calibri" w:cs="Arial"/>
                  <w:i/>
                  <w:color w:val="404040"/>
                  <w:sz w:val="18"/>
                  <w:szCs w:val="18"/>
                  <w:lang w:val="es-ES"/>
                </w:rPr>
                <w:delText xml:space="preserve">Organismo de cuenca de la Demarcación Hidrográfica del </w:delText>
              </w:r>
              <w:r w:rsidRPr="00CF7FE6" w:rsidDel="00A55435">
                <w:rPr>
                  <w:rFonts w:ascii="Calibri" w:hAnsi="Calibri" w:cs="Arial"/>
                  <w:b/>
                  <w:i/>
                  <w:color w:val="404040"/>
                  <w:sz w:val="18"/>
                  <w:szCs w:val="18"/>
                  <w:lang w:val="es-ES"/>
                </w:rPr>
                <w:delText>Miño-Sil</w:delText>
              </w:r>
            </w:del>
          </w:p>
        </w:tc>
      </w:tr>
      <w:tr w:rsidR="0033285D" w:rsidRPr="00331A24" w:rsidDel="00A55435" w:rsidTr="00A71D3F">
        <w:trPr>
          <w:trHeight w:val="300"/>
          <w:jc w:val="center"/>
          <w:del w:id="3195" w:author="Iñigo De Vicente" w:date="2017-01-24T13:16:00Z"/>
        </w:trPr>
        <w:tc>
          <w:tcPr>
            <w:tcW w:w="3792" w:type="dxa"/>
            <w:vMerge/>
            <w:tcBorders>
              <w:left w:val="single" w:sz="4" w:space="0" w:color="FFFFFF"/>
              <w:right w:val="single" w:sz="4" w:space="0" w:color="FFFFFF"/>
            </w:tcBorders>
            <w:shd w:val="clear" w:color="auto" w:fill="F2F2F2"/>
            <w:noWrap/>
            <w:vAlign w:val="center"/>
            <w:hideMark/>
          </w:tcPr>
          <w:p w:rsidR="0033285D" w:rsidRPr="00CF7FE6" w:rsidDel="00A55435" w:rsidRDefault="0033285D" w:rsidP="00020583">
            <w:pPr>
              <w:spacing w:line="240" w:lineRule="auto"/>
              <w:rPr>
                <w:del w:id="3196" w:author="Iñigo De Vicente" w:date="2017-01-24T13:16:00Z"/>
                <w:rFonts w:ascii="Calibri" w:hAnsi="Calibri" w:cs="Arial"/>
                <w:color w:val="000000"/>
                <w:sz w:val="18"/>
                <w:szCs w:val="18"/>
                <w:lang w:val="es-ES" w:eastAsia="es-ES"/>
              </w:rPr>
            </w:pPr>
          </w:p>
        </w:tc>
        <w:tc>
          <w:tcPr>
            <w:tcW w:w="5457" w:type="dxa"/>
            <w:tcBorders>
              <w:top w:val="nil"/>
              <w:left w:val="single" w:sz="4" w:space="0" w:color="FFFFFF"/>
              <w:bottom w:val="single" w:sz="4" w:space="0" w:color="FFFFFF"/>
              <w:right w:val="single" w:sz="4" w:space="0" w:color="FFFFFF"/>
            </w:tcBorders>
            <w:shd w:val="clear" w:color="auto" w:fill="F2F2F2"/>
            <w:vAlign w:val="center"/>
          </w:tcPr>
          <w:p w:rsidR="0033285D" w:rsidRPr="00CF7FE6" w:rsidDel="00A55435" w:rsidRDefault="0033285D" w:rsidP="00020583">
            <w:pPr>
              <w:spacing w:line="240" w:lineRule="auto"/>
              <w:rPr>
                <w:del w:id="3197" w:author="Iñigo De Vicente" w:date="2017-01-24T13:16:00Z"/>
                <w:rFonts w:ascii="Calibri" w:hAnsi="Calibri" w:cs="Arial"/>
                <w:i/>
                <w:sz w:val="18"/>
                <w:szCs w:val="18"/>
                <w:lang w:val="es-ES" w:eastAsia="es-ES"/>
              </w:rPr>
            </w:pPr>
            <w:del w:id="3198" w:author="Iñigo De Vicente" w:date="2017-01-24T13:16:00Z">
              <w:r w:rsidRPr="00CF7FE6" w:rsidDel="00A55435">
                <w:rPr>
                  <w:rFonts w:ascii="Calibri" w:hAnsi="Calibri" w:cs="Arial"/>
                  <w:i/>
                  <w:color w:val="404040"/>
                  <w:sz w:val="18"/>
                  <w:szCs w:val="18"/>
                  <w:lang w:val="es-ES"/>
                </w:rPr>
                <w:delText xml:space="preserve">Organismo de cuenca de la Demarcación Hidrográfica del </w:delText>
              </w:r>
              <w:r w:rsidRPr="00CF7FE6" w:rsidDel="00A55435">
                <w:rPr>
                  <w:rFonts w:ascii="Calibri" w:hAnsi="Calibri" w:cs="Arial"/>
                  <w:b/>
                  <w:i/>
                  <w:color w:val="404040"/>
                  <w:sz w:val="18"/>
                  <w:szCs w:val="18"/>
                  <w:lang w:val="es-ES"/>
                </w:rPr>
                <w:delText>Cantábrico</w:delText>
              </w:r>
            </w:del>
          </w:p>
        </w:tc>
      </w:tr>
      <w:tr w:rsidR="0033285D" w:rsidRPr="00331A24" w:rsidDel="00A55435" w:rsidTr="00A71D3F">
        <w:trPr>
          <w:trHeight w:val="300"/>
          <w:jc w:val="center"/>
          <w:del w:id="3199" w:author="Iñigo De Vicente" w:date="2017-01-24T13:16:00Z"/>
        </w:trPr>
        <w:tc>
          <w:tcPr>
            <w:tcW w:w="3792" w:type="dxa"/>
            <w:vMerge/>
            <w:tcBorders>
              <w:left w:val="single" w:sz="4" w:space="0" w:color="FFFFFF"/>
              <w:right w:val="single" w:sz="4" w:space="0" w:color="FFFFFF"/>
            </w:tcBorders>
            <w:shd w:val="clear" w:color="auto" w:fill="EAF1DD"/>
            <w:noWrap/>
            <w:vAlign w:val="center"/>
            <w:hideMark/>
          </w:tcPr>
          <w:p w:rsidR="0033285D" w:rsidRPr="00CF7FE6" w:rsidDel="00A55435" w:rsidRDefault="0033285D" w:rsidP="00020583">
            <w:pPr>
              <w:spacing w:line="240" w:lineRule="auto"/>
              <w:rPr>
                <w:del w:id="3200" w:author="Iñigo De Vicente" w:date="2017-01-24T13:16:00Z"/>
                <w:rFonts w:ascii="Calibri" w:hAnsi="Calibri" w:cs="Arial"/>
                <w:color w:val="000000"/>
                <w:sz w:val="18"/>
                <w:szCs w:val="18"/>
                <w:lang w:val="es-ES" w:eastAsia="es-ES"/>
              </w:rPr>
            </w:pPr>
          </w:p>
        </w:tc>
        <w:tc>
          <w:tcPr>
            <w:tcW w:w="5457" w:type="dxa"/>
            <w:tcBorders>
              <w:top w:val="nil"/>
              <w:left w:val="single" w:sz="4" w:space="0" w:color="FFFFFF"/>
              <w:bottom w:val="single" w:sz="4" w:space="0" w:color="FFFFFF"/>
              <w:right w:val="single" w:sz="4" w:space="0" w:color="FFFFFF"/>
            </w:tcBorders>
            <w:shd w:val="clear" w:color="auto" w:fill="EAF1DD"/>
            <w:vAlign w:val="center"/>
          </w:tcPr>
          <w:p w:rsidR="0033285D" w:rsidRPr="00CF7FE6" w:rsidDel="00A55435" w:rsidRDefault="0033285D" w:rsidP="00020583">
            <w:pPr>
              <w:spacing w:line="240" w:lineRule="auto"/>
              <w:rPr>
                <w:del w:id="3201" w:author="Iñigo De Vicente" w:date="2017-01-24T13:16:00Z"/>
                <w:rFonts w:ascii="Calibri" w:hAnsi="Calibri" w:cs="Arial"/>
                <w:i/>
                <w:sz w:val="18"/>
                <w:szCs w:val="18"/>
                <w:lang w:val="es-ES" w:eastAsia="es-ES"/>
              </w:rPr>
            </w:pPr>
            <w:del w:id="3202" w:author="Iñigo De Vicente" w:date="2017-01-24T13:16:00Z">
              <w:r w:rsidRPr="00CF7FE6" w:rsidDel="00A55435">
                <w:rPr>
                  <w:rFonts w:ascii="Calibri" w:hAnsi="Calibri" w:cs="Arial"/>
                  <w:i/>
                  <w:color w:val="404040"/>
                  <w:sz w:val="18"/>
                  <w:szCs w:val="18"/>
                  <w:lang w:val="es-ES"/>
                </w:rPr>
                <w:delText xml:space="preserve">Organismo de cuenca de la Demarcación Hidrográfica del </w:delText>
              </w:r>
              <w:r w:rsidRPr="00CF7FE6" w:rsidDel="00A55435">
                <w:rPr>
                  <w:rFonts w:ascii="Calibri" w:hAnsi="Calibri" w:cs="Arial"/>
                  <w:b/>
                  <w:i/>
                  <w:color w:val="404040"/>
                  <w:sz w:val="18"/>
                  <w:szCs w:val="18"/>
                  <w:lang w:val="es-ES"/>
                </w:rPr>
                <w:delText>Duero</w:delText>
              </w:r>
            </w:del>
          </w:p>
        </w:tc>
      </w:tr>
      <w:tr w:rsidR="0033285D" w:rsidRPr="00331A24" w:rsidDel="00A55435" w:rsidTr="00A71D3F">
        <w:trPr>
          <w:trHeight w:val="300"/>
          <w:jc w:val="center"/>
          <w:del w:id="3203" w:author="Iñigo De Vicente" w:date="2017-01-24T13:16:00Z"/>
        </w:trPr>
        <w:tc>
          <w:tcPr>
            <w:tcW w:w="3792" w:type="dxa"/>
            <w:vMerge/>
            <w:tcBorders>
              <w:left w:val="single" w:sz="4" w:space="0" w:color="FFFFFF"/>
              <w:right w:val="single" w:sz="4" w:space="0" w:color="FFFFFF"/>
            </w:tcBorders>
            <w:shd w:val="clear" w:color="auto" w:fill="F2F2F2"/>
            <w:noWrap/>
            <w:vAlign w:val="center"/>
            <w:hideMark/>
          </w:tcPr>
          <w:p w:rsidR="0033285D" w:rsidRPr="00CF7FE6" w:rsidDel="00A55435" w:rsidRDefault="0033285D" w:rsidP="00020583">
            <w:pPr>
              <w:spacing w:line="240" w:lineRule="auto"/>
              <w:rPr>
                <w:del w:id="3204" w:author="Iñigo De Vicente" w:date="2017-01-24T13:16:00Z"/>
                <w:rFonts w:ascii="Calibri" w:hAnsi="Calibri" w:cs="Arial"/>
                <w:color w:val="000000"/>
                <w:sz w:val="18"/>
                <w:szCs w:val="18"/>
                <w:lang w:val="es-ES" w:eastAsia="es-ES"/>
              </w:rPr>
            </w:pPr>
          </w:p>
        </w:tc>
        <w:tc>
          <w:tcPr>
            <w:tcW w:w="5457" w:type="dxa"/>
            <w:tcBorders>
              <w:top w:val="nil"/>
              <w:left w:val="single" w:sz="4" w:space="0" w:color="FFFFFF"/>
              <w:bottom w:val="single" w:sz="4" w:space="0" w:color="FFFFFF"/>
              <w:right w:val="single" w:sz="4" w:space="0" w:color="FFFFFF"/>
            </w:tcBorders>
            <w:shd w:val="clear" w:color="auto" w:fill="F2F2F2"/>
            <w:vAlign w:val="center"/>
          </w:tcPr>
          <w:p w:rsidR="0033285D" w:rsidRPr="00CF7FE6" w:rsidDel="00A55435" w:rsidRDefault="0033285D" w:rsidP="00020583">
            <w:pPr>
              <w:spacing w:line="240" w:lineRule="auto"/>
              <w:rPr>
                <w:del w:id="3205" w:author="Iñigo De Vicente" w:date="2017-01-24T13:16:00Z"/>
                <w:rFonts w:ascii="Calibri" w:hAnsi="Calibri" w:cs="Arial"/>
                <w:i/>
                <w:sz w:val="18"/>
                <w:szCs w:val="18"/>
                <w:lang w:val="es-ES" w:eastAsia="es-ES"/>
              </w:rPr>
            </w:pPr>
            <w:del w:id="3206" w:author="Iñigo De Vicente" w:date="2017-01-24T13:16:00Z">
              <w:r w:rsidRPr="00CF7FE6" w:rsidDel="00A55435">
                <w:rPr>
                  <w:rFonts w:ascii="Calibri" w:hAnsi="Calibri" w:cs="Arial"/>
                  <w:i/>
                  <w:color w:val="404040"/>
                  <w:sz w:val="18"/>
                  <w:szCs w:val="18"/>
                  <w:lang w:val="es-ES"/>
                </w:rPr>
                <w:delText xml:space="preserve">Organismo de cuenca de la Demarcación Hidrográfica del </w:delText>
              </w:r>
              <w:r w:rsidRPr="00CF7FE6" w:rsidDel="00A55435">
                <w:rPr>
                  <w:rFonts w:ascii="Calibri" w:hAnsi="Calibri" w:cs="Arial"/>
                  <w:b/>
                  <w:i/>
                  <w:color w:val="404040"/>
                  <w:sz w:val="18"/>
                  <w:szCs w:val="18"/>
                  <w:lang w:val="es-ES"/>
                </w:rPr>
                <w:delText>Tajo</w:delText>
              </w:r>
            </w:del>
          </w:p>
        </w:tc>
      </w:tr>
      <w:tr w:rsidR="0033285D" w:rsidRPr="00331A24" w:rsidDel="00A55435" w:rsidTr="00A71D3F">
        <w:trPr>
          <w:trHeight w:val="300"/>
          <w:jc w:val="center"/>
          <w:del w:id="3207" w:author="Iñigo De Vicente" w:date="2017-01-24T13:16:00Z"/>
        </w:trPr>
        <w:tc>
          <w:tcPr>
            <w:tcW w:w="3792" w:type="dxa"/>
            <w:vMerge/>
            <w:tcBorders>
              <w:left w:val="single" w:sz="4" w:space="0" w:color="FFFFFF"/>
              <w:right w:val="single" w:sz="4" w:space="0" w:color="FFFFFF"/>
            </w:tcBorders>
            <w:shd w:val="clear" w:color="auto" w:fill="EAF1DD"/>
            <w:noWrap/>
            <w:vAlign w:val="center"/>
            <w:hideMark/>
          </w:tcPr>
          <w:p w:rsidR="0033285D" w:rsidRPr="00CF7FE6" w:rsidDel="00A55435" w:rsidRDefault="0033285D" w:rsidP="00020583">
            <w:pPr>
              <w:spacing w:line="240" w:lineRule="auto"/>
              <w:rPr>
                <w:del w:id="3208" w:author="Iñigo De Vicente" w:date="2017-01-24T13:16:00Z"/>
                <w:rFonts w:ascii="Calibri" w:hAnsi="Calibri" w:cs="Arial"/>
                <w:color w:val="000000"/>
                <w:sz w:val="18"/>
                <w:szCs w:val="18"/>
                <w:lang w:val="es-ES" w:eastAsia="es-ES"/>
              </w:rPr>
            </w:pPr>
          </w:p>
        </w:tc>
        <w:tc>
          <w:tcPr>
            <w:tcW w:w="5457" w:type="dxa"/>
            <w:tcBorders>
              <w:top w:val="nil"/>
              <w:left w:val="single" w:sz="4" w:space="0" w:color="FFFFFF"/>
              <w:bottom w:val="single" w:sz="4" w:space="0" w:color="FFFFFF"/>
              <w:right w:val="single" w:sz="4" w:space="0" w:color="FFFFFF"/>
            </w:tcBorders>
            <w:shd w:val="clear" w:color="auto" w:fill="EAF1DD"/>
            <w:vAlign w:val="center"/>
          </w:tcPr>
          <w:p w:rsidR="0033285D" w:rsidRPr="00CF7FE6" w:rsidDel="00A55435" w:rsidRDefault="0033285D" w:rsidP="00020583">
            <w:pPr>
              <w:spacing w:line="240" w:lineRule="auto"/>
              <w:rPr>
                <w:del w:id="3209" w:author="Iñigo De Vicente" w:date="2017-01-24T13:16:00Z"/>
                <w:rFonts w:ascii="Calibri" w:hAnsi="Calibri" w:cs="Arial"/>
                <w:i/>
                <w:sz w:val="18"/>
                <w:szCs w:val="18"/>
                <w:lang w:val="es-ES" w:eastAsia="es-ES"/>
              </w:rPr>
            </w:pPr>
            <w:del w:id="3210" w:author="Iñigo De Vicente" w:date="2017-01-24T13:16:00Z">
              <w:r w:rsidRPr="00CF7FE6" w:rsidDel="00A55435">
                <w:rPr>
                  <w:rFonts w:ascii="Calibri" w:hAnsi="Calibri" w:cs="Arial"/>
                  <w:i/>
                  <w:color w:val="404040"/>
                  <w:sz w:val="18"/>
                  <w:szCs w:val="18"/>
                  <w:lang w:val="es-ES"/>
                </w:rPr>
                <w:delText xml:space="preserve">Organismo de cuenca de la Demarcación Hidrográfica del </w:delText>
              </w:r>
              <w:r w:rsidRPr="00CF7FE6" w:rsidDel="00A55435">
                <w:rPr>
                  <w:rFonts w:ascii="Calibri" w:hAnsi="Calibri" w:cs="Arial"/>
                  <w:b/>
                  <w:i/>
                  <w:color w:val="404040"/>
                  <w:sz w:val="18"/>
                  <w:szCs w:val="18"/>
                  <w:lang w:val="es-ES"/>
                </w:rPr>
                <w:delText>Guadiana</w:delText>
              </w:r>
            </w:del>
          </w:p>
        </w:tc>
      </w:tr>
      <w:tr w:rsidR="0033285D" w:rsidRPr="00331A24" w:rsidDel="00A55435" w:rsidTr="00A71D3F">
        <w:trPr>
          <w:trHeight w:val="300"/>
          <w:jc w:val="center"/>
          <w:del w:id="3211" w:author="Iñigo De Vicente" w:date="2017-01-24T13:16:00Z"/>
        </w:trPr>
        <w:tc>
          <w:tcPr>
            <w:tcW w:w="3792" w:type="dxa"/>
            <w:vMerge/>
            <w:tcBorders>
              <w:left w:val="single" w:sz="4" w:space="0" w:color="FFFFFF"/>
              <w:right w:val="single" w:sz="4" w:space="0" w:color="FFFFFF"/>
            </w:tcBorders>
            <w:shd w:val="clear" w:color="auto" w:fill="F2F2F2"/>
            <w:noWrap/>
            <w:vAlign w:val="center"/>
            <w:hideMark/>
          </w:tcPr>
          <w:p w:rsidR="0033285D" w:rsidRPr="00CF7FE6" w:rsidDel="00A55435" w:rsidRDefault="0033285D" w:rsidP="00020583">
            <w:pPr>
              <w:spacing w:line="240" w:lineRule="auto"/>
              <w:rPr>
                <w:del w:id="3212" w:author="Iñigo De Vicente" w:date="2017-01-24T13:16:00Z"/>
                <w:rFonts w:ascii="Calibri" w:hAnsi="Calibri" w:cs="Arial"/>
                <w:color w:val="000000"/>
                <w:sz w:val="18"/>
                <w:szCs w:val="18"/>
                <w:lang w:val="es-ES" w:eastAsia="es-ES"/>
              </w:rPr>
            </w:pPr>
          </w:p>
        </w:tc>
        <w:tc>
          <w:tcPr>
            <w:tcW w:w="5457"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33285D" w:rsidRPr="00CF7FE6" w:rsidDel="00A55435" w:rsidRDefault="0033285D" w:rsidP="00020583">
            <w:pPr>
              <w:spacing w:line="240" w:lineRule="auto"/>
              <w:rPr>
                <w:del w:id="3213" w:author="Iñigo De Vicente" w:date="2017-01-24T13:16:00Z"/>
                <w:rFonts w:ascii="Calibri" w:hAnsi="Calibri" w:cs="Arial"/>
                <w:i/>
                <w:sz w:val="18"/>
                <w:szCs w:val="18"/>
                <w:lang w:val="es-ES" w:eastAsia="es-ES"/>
              </w:rPr>
            </w:pPr>
            <w:del w:id="3214" w:author="Iñigo De Vicente" w:date="2017-01-24T13:16:00Z">
              <w:r w:rsidRPr="00CF7FE6" w:rsidDel="00A55435">
                <w:rPr>
                  <w:rFonts w:ascii="Calibri" w:hAnsi="Calibri" w:cs="Arial"/>
                  <w:i/>
                  <w:color w:val="404040"/>
                  <w:sz w:val="18"/>
                  <w:szCs w:val="18"/>
                  <w:lang w:val="es-ES"/>
                </w:rPr>
                <w:delText xml:space="preserve">Organismo de cuenca de la Demarcación Hidrográfica del </w:delText>
              </w:r>
              <w:r w:rsidRPr="00CF7FE6" w:rsidDel="00A55435">
                <w:rPr>
                  <w:rFonts w:ascii="Calibri" w:hAnsi="Calibri" w:cs="Arial"/>
                  <w:b/>
                  <w:i/>
                  <w:color w:val="404040"/>
                  <w:sz w:val="18"/>
                  <w:szCs w:val="18"/>
                  <w:lang w:val="es-ES"/>
                </w:rPr>
                <w:delText>Guadalquivir</w:delText>
              </w:r>
            </w:del>
          </w:p>
        </w:tc>
      </w:tr>
      <w:tr w:rsidR="0033285D" w:rsidRPr="00331A24" w:rsidDel="00A55435" w:rsidTr="00A71D3F">
        <w:trPr>
          <w:trHeight w:val="300"/>
          <w:jc w:val="center"/>
          <w:del w:id="3215" w:author="Iñigo De Vicente" w:date="2017-01-24T13:16:00Z"/>
        </w:trPr>
        <w:tc>
          <w:tcPr>
            <w:tcW w:w="3792" w:type="dxa"/>
            <w:vMerge/>
            <w:tcBorders>
              <w:left w:val="single" w:sz="4" w:space="0" w:color="FFFFFF"/>
              <w:right w:val="single" w:sz="4" w:space="0" w:color="FFFFFF"/>
            </w:tcBorders>
            <w:shd w:val="clear" w:color="auto" w:fill="EAF1DD"/>
            <w:noWrap/>
            <w:vAlign w:val="center"/>
            <w:hideMark/>
          </w:tcPr>
          <w:p w:rsidR="0033285D" w:rsidRPr="00CF7FE6" w:rsidDel="00A55435" w:rsidRDefault="0033285D" w:rsidP="00020583">
            <w:pPr>
              <w:spacing w:line="240" w:lineRule="auto"/>
              <w:rPr>
                <w:del w:id="3216" w:author="Iñigo De Vicente" w:date="2017-01-24T13:16:00Z"/>
                <w:rFonts w:ascii="Calibri" w:hAnsi="Calibri" w:cs="Arial"/>
                <w:color w:val="000000"/>
                <w:sz w:val="18"/>
                <w:szCs w:val="18"/>
                <w:lang w:val="es-ES" w:eastAsia="es-ES"/>
              </w:rPr>
            </w:pPr>
          </w:p>
        </w:tc>
        <w:tc>
          <w:tcPr>
            <w:tcW w:w="5457" w:type="dxa"/>
            <w:tcBorders>
              <w:top w:val="nil"/>
              <w:left w:val="single" w:sz="4" w:space="0" w:color="FFFFFF"/>
              <w:bottom w:val="single" w:sz="4" w:space="0" w:color="FFFFFF"/>
              <w:right w:val="single" w:sz="4" w:space="0" w:color="FFFFFF"/>
            </w:tcBorders>
            <w:shd w:val="clear" w:color="auto" w:fill="EAF1DD"/>
            <w:vAlign w:val="center"/>
          </w:tcPr>
          <w:p w:rsidR="0033285D" w:rsidRPr="00CF7FE6" w:rsidDel="00A55435" w:rsidRDefault="0033285D" w:rsidP="00020583">
            <w:pPr>
              <w:spacing w:line="240" w:lineRule="auto"/>
              <w:rPr>
                <w:del w:id="3217" w:author="Iñigo De Vicente" w:date="2017-01-24T13:16:00Z"/>
                <w:rFonts w:ascii="Calibri" w:hAnsi="Calibri" w:cs="Arial"/>
                <w:i/>
                <w:sz w:val="18"/>
                <w:szCs w:val="18"/>
                <w:lang w:val="es-ES" w:eastAsia="es-ES"/>
              </w:rPr>
            </w:pPr>
            <w:del w:id="3218" w:author="Iñigo De Vicente" w:date="2017-01-24T13:16:00Z">
              <w:r w:rsidRPr="00CF7FE6" w:rsidDel="00A55435">
                <w:rPr>
                  <w:rFonts w:ascii="Calibri" w:hAnsi="Calibri" w:cs="Arial"/>
                  <w:i/>
                  <w:color w:val="404040"/>
                  <w:sz w:val="18"/>
                  <w:szCs w:val="18"/>
                  <w:lang w:val="es-ES"/>
                </w:rPr>
                <w:delText xml:space="preserve">Organismo de cuenca de la Demarcación Hidrográfica del </w:delText>
              </w:r>
              <w:r w:rsidRPr="00CF7FE6" w:rsidDel="00A55435">
                <w:rPr>
                  <w:rFonts w:ascii="Calibri" w:hAnsi="Calibri" w:cs="Arial"/>
                  <w:b/>
                  <w:i/>
                  <w:color w:val="404040"/>
                  <w:sz w:val="18"/>
                  <w:szCs w:val="18"/>
                  <w:lang w:val="es-ES"/>
                </w:rPr>
                <w:delText>Segura</w:delText>
              </w:r>
            </w:del>
          </w:p>
        </w:tc>
      </w:tr>
      <w:tr w:rsidR="0033285D" w:rsidRPr="00331A24" w:rsidDel="00A55435" w:rsidTr="00A71D3F">
        <w:trPr>
          <w:trHeight w:val="300"/>
          <w:jc w:val="center"/>
          <w:del w:id="3219" w:author="Iñigo De Vicente" w:date="2017-01-24T13:16:00Z"/>
        </w:trPr>
        <w:tc>
          <w:tcPr>
            <w:tcW w:w="3792" w:type="dxa"/>
            <w:vMerge/>
            <w:tcBorders>
              <w:left w:val="single" w:sz="4" w:space="0" w:color="FFFFFF"/>
              <w:right w:val="single" w:sz="4" w:space="0" w:color="FFFFFF"/>
            </w:tcBorders>
            <w:shd w:val="clear" w:color="auto" w:fill="F2F2F2"/>
            <w:noWrap/>
            <w:vAlign w:val="center"/>
            <w:hideMark/>
          </w:tcPr>
          <w:p w:rsidR="0033285D" w:rsidRPr="00CF7FE6" w:rsidDel="00A55435" w:rsidRDefault="0033285D" w:rsidP="00020583">
            <w:pPr>
              <w:spacing w:line="240" w:lineRule="auto"/>
              <w:rPr>
                <w:del w:id="3220" w:author="Iñigo De Vicente" w:date="2017-01-24T13:16:00Z"/>
                <w:rFonts w:ascii="Calibri" w:hAnsi="Calibri" w:cs="Arial"/>
                <w:color w:val="000000"/>
                <w:sz w:val="18"/>
                <w:szCs w:val="18"/>
                <w:lang w:val="es-ES" w:eastAsia="es-ES"/>
              </w:rPr>
            </w:pPr>
          </w:p>
        </w:tc>
        <w:tc>
          <w:tcPr>
            <w:tcW w:w="5457" w:type="dxa"/>
            <w:tcBorders>
              <w:top w:val="nil"/>
              <w:left w:val="single" w:sz="4" w:space="0" w:color="FFFFFF"/>
              <w:bottom w:val="single" w:sz="4" w:space="0" w:color="FFFFFF"/>
              <w:right w:val="single" w:sz="4" w:space="0" w:color="FFFFFF"/>
            </w:tcBorders>
            <w:shd w:val="clear" w:color="auto" w:fill="F2F2F2"/>
            <w:vAlign w:val="center"/>
          </w:tcPr>
          <w:p w:rsidR="0033285D" w:rsidRPr="00CF7FE6" w:rsidDel="00A55435" w:rsidRDefault="0033285D" w:rsidP="00020583">
            <w:pPr>
              <w:spacing w:line="240" w:lineRule="auto"/>
              <w:rPr>
                <w:del w:id="3221" w:author="Iñigo De Vicente" w:date="2017-01-24T13:16:00Z"/>
                <w:rFonts w:ascii="Calibri" w:hAnsi="Calibri" w:cs="Arial"/>
                <w:i/>
                <w:sz w:val="18"/>
                <w:szCs w:val="18"/>
                <w:lang w:val="es-ES" w:eastAsia="es-ES"/>
              </w:rPr>
            </w:pPr>
            <w:del w:id="3222" w:author="Iñigo De Vicente" w:date="2017-01-24T13:16:00Z">
              <w:r w:rsidRPr="00CF7FE6" w:rsidDel="00A55435">
                <w:rPr>
                  <w:rFonts w:ascii="Calibri" w:hAnsi="Calibri" w:cs="Arial"/>
                  <w:i/>
                  <w:color w:val="404040"/>
                  <w:sz w:val="18"/>
                  <w:szCs w:val="18"/>
                  <w:lang w:val="es-ES"/>
                </w:rPr>
                <w:delText xml:space="preserve">Organismo de cuenca de la Demarcación Hidrográfica del </w:delText>
              </w:r>
              <w:r w:rsidRPr="00CF7FE6" w:rsidDel="00A55435">
                <w:rPr>
                  <w:rFonts w:ascii="Calibri" w:hAnsi="Calibri" w:cs="Arial"/>
                  <w:b/>
                  <w:i/>
                  <w:color w:val="404040"/>
                  <w:sz w:val="18"/>
                  <w:szCs w:val="18"/>
                  <w:lang w:val="es-ES"/>
                </w:rPr>
                <w:delText>Júcar</w:delText>
              </w:r>
            </w:del>
          </w:p>
        </w:tc>
      </w:tr>
      <w:tr w:rsidR="0033285D" w:rsidRPr="00331A24" w:rsidDel="00A55435" w:rsidTr="00A71D3F">
        <w:trPr>
          <w:trHeight w:val="300"/>
          <w:jc w:val="center"/>
          <w:del w:id="3223" w:author="Iñigo De Vicente" w:date="2017-01-24T13:16:00Z"/>
        </w:trPr>
        <w:tc>
          <w:tcPr>
            <w:tcW w:w="3792" w:type="dxa"/>
            <w:vMerge/>
            <w:tcBorders>
              <w:left w:val="single" w:sz="4" w:space="0" w:color="FFFFFF"/>
              <w:bottom w:val="single" w:sz="4" w:space="0" w:color="FFFFFF"/>
              <w:right w:val="single" w:sz="4" w:space="0" w:color="FFFFFF"/>
            </w:tcBorders>
            <w:shd w:val="clear" w:color="auto" w:fill="EAF1DD"/>
            <w:noWrap/>
            <w:vAlign w:val="center"/>
            <w:hideMark/>
          </w:tcPr>
          <w:p w:rsidR="0033285D" w:rsidRPr="00CF7FE6" w:rsidDel="00A55435" w:rsidRDefault="0033285D" w:rsidP="00020583">
            <w:pPr>
              <w:spacing w:line="240" w:lineRule="auto"/>
              <w:rPr>
                <w:del w:id="3224" w:author="Iñigo De Vicente" w:date="2017-01-24T13:16:00Z"/>
                <w:rFonts w:ascii="Calibri" w:hAnsi="Calibri" w:cs="Arial"/>
                <w:color w:val="000000"/>
                <w:sz w:val="18"/>
                <w:szCs w:val="18"/>
                <w:lang w:val="es-ES" w:eastAsia="es-ES"/>
              </w:rPr>
            </w:pPr>
          </w:p>
        </w:tc>
        <w:tc>
          <w:tcPr>
            <w:tcW w:w="5457" w:type="dxa"/>
            <w:tcBorders>
              <w:top w:val="nil"/>
              <w:left w:val="single" w:sz="4" w:space="0" w:color="FFFFFF"/>
              <w:bottom w:val="single" w:sz="4" w:space="0" w:color="FFFFFF"/>
              <w:right w:val="single" w:sz="4" w:space="0" w:color="FFFFFF"/>
            </w:tcBorders>
            <w:shd w:val="clear" w:color="auto" w:fill="EAF1DD"/>
            <w:vAlign w:val="center"/>
          </w:tcPr>
          <w:p w:rsidR="0033285D" w:rsidRPr="00CF7FE6" w:rsidDel="00A55435" w:rsidRDefault="0033285D" w:rsidP="00020583">
            <w:pPr>
              <w:spacing w:line="240" w:lineRule="auto"/>
              <w:rPr>
                <w:del w:id="3225" w:author="Iñigo De Vicente" w:date="2017-01-24T13:16:00Z"/>
                <w:rFonts w:ascii="Calibri" w:hAnsi="Calibri" w:cs="Arial"/>
                <w:i/>
                <w:sz w:val="18"/>
                <w:szCs w:val="18"/>
                <w:lang w:val="es-ES" w:eastAsia="es-ES"/>
              </w:rPr>
            </w:pPr>
            <w:del w:id="3226" w:author="Iñigo De Vicente" w:date="2017-01-24T13:16:00Z">
              <w:r w:rsidRPr="00CF7FE6" w:rsidDel="00A55435">
                <w:rPr>
                  <w:rFonts w:ascii="Calibri" w:hAnsi="Calibri" w:cs="Arial"/>
                  <w:i/>
                  <w:color w:val="404040"/>
                  <w:sz w:val="18"/>
                  <w:szCs w:val="18"/>
                  <w:lang w:val="es-ES"/>
                </w:rPr>
                <w:delText xml:space="preserve">Organismo de cuenca de la Demarcación Hidrográfica del </w:delText>
              </w:r>
              <w:r w:rsidRPr="00CF7FE6" w:rsidDel="00A55435">
                <w:rPr>
                  <w:rFonts w:ascii="Calibri" w:hAnsi="Calibri" w:cs="Arial"/>
                  <w:b/>
                  <w:i/>
                  <w:color w:val="404040"/>
                  <w:sz w:val="18"/>
                  <w:szCs w:val="18"/>
                  <w:lang w:val="es-ES"/>
                </w:rPr>
                <w:delText>Ebro</w:delText>
              </w:r>
            </w:del>
          </w:p>
        </w:tc>
      </w:tr>
    </w:tbl>
    <w:p w:rsidR="0033285D" w:rsidRPr="00CF7FE6" w:rsidDel="00A55435" w:rsidRDefault="0033285D" w:rsidP="00306000">
      <w:pPr>
        <w:autoSpaceDE w:val="0"/>
        <w:autoSpaceDN w:val="0"/>
        <w:adjustRightInd w:val="0"/>
        <w:ind w:left="993" w:hanging="567"/>
        <w:jc w:val="both"/>
        <w:rPr>
          <w:del w:id="3227" w:author="Iñigo De Vicente" w:date="2017-01-24T13:16:00Z"/>
          <w:rFonts w:ascii="Calibri" w:hAnsi="Calibri" w:cs="Arial"/>
          <w:b/>
          <w:color w:val="404040"/>
          <w:u w:val="single"/>
          <w:lang w:val="es-ES"/>
        </w:rPr>
      </w:pPr>
    </w:p>
    <w:p w:rsidR="0033285D" w:rsidRPr="00CF7FE6" w:rsidRDefault="00306000" w:rsidP="00306000">
      <w:pPr>
        <w:autoSpaceDE w:val="0"/>
        <w:autoSpaceDN w:val="0"/>
        <w:adjustRightInd w:val="0"/>
        <w:ind w:left="284" w:hanging="284"/>
        <w:jc w:val="both"/>
        <w:rPr>
          <w:ins w:id="3228" w:author="Iñigo De Vicente" w:date="2017-01-24T13:17:00Z"/>
          <w:rFonts w:ascii="Calibri" w:hAnsi="Calibri" w:cs="Arial"/>
          <w:color w:val="404040"/>
          <w:u w:val="single"/>
        </w:rPr>
      </w:pPr>
      <w:r w:rsidRPr="00CF7FE6">
        <w:rPr>
          <w:rFonts w:ascii="Calibri" w:hAnsi="Calibri" w:cs="Arial"/>
          <w:b/>
          <w:color w:val="404040"/>
          <w:u w:val="single"/>
        </w:rPr>
        <w:t>A2.2.-</w:t>
      </w:r>
      <w:r w:rsidR="004F41E8" w:rsidRPr="00CF7FE6">
        <w:rPr>
          <w:rFonts w:ascii="Calibri" w:hAnsi="Calibri" w:cs="Arial"/>
          <w:b/>
          <w:color w:val="404040"/>
          <w:u w:val="single"/>
        </w:rPr>
        <w:t xml:space="preserve">Departments of Regional Goverments involved </w:t>
      </w:r>
      <w:r w:rsidR="00A71D3F" w:rsidRPr="00CF7FE6">
        <w:rPr>
          <w:rFonts w:ascii="Calibri" w:hAnsi="Calibri" w:cs="Arial"/>
          <w:b/>
          <w:color w:val="404040"/>
          <w:u w:val="single"/>
        </w:rPr>
        <w:t>i</w:t>
      </w:r>
      <w:r w:rsidR="004F41E8" w:rsidRPr="00CF7FE6">
        <w:rPr>
          <w:rFonts w:ascii="Calibri" w:hAnsi="Calibri" w:cs="Arial"/>
          <w:b/>
          <w:color w:val="404040"/>
          <w:u w:val="single"/>
        </w:rPr>
        <w:t>n the PRTR data management and validation process</w:t>
      </w:r>
      <w:r w:rsidR="0033285D" w:rsidRPr="00CF7FE6">
        <w:rPr>
          <w:rFonts w:ascii="Calibri" w:hAnsi="Calibri" w:cs="Arial"/>
          <w:color w:val="404040"/>
          <w:u w:val="single"/>
        </w:rPr>
        <w:t>:</w:t>
      </w:r>
    </w:p>
    <w:p w:rsidR="00A55435" w:rsidRPr="00CF7FE6" w:rsidRDefault="00A55435" w:rsidP="00306000">
      <w:pPr>
        <w:autoSpaceDE w:val="0"/>
        <w:autoSpaceDN w:val="0"/>
        <w:adjustRightInd w:val="0"/>
        <w:ind w:left="284" w:hanging="284"/>
        <w:jc w:val="both"/>
        <w:rPr>
          <w:ins w:id="3229" w:author="Iñigo De Vicente" w:date="2017-01-24T13:17:00Z"/>
          <w:rFonts w:ascii="Calibri" w:hAnsi="Calibri" w:cs="Arial"/>
          <w:color w:val="404040"/>
        </w:rPr>
      </w:pPr>
    </w:p>
    <w:tbl>
      <w:tblPr>
        <w:tblW w:w="9152" w:type="dxa"/>
        <w:jc w:val="center"/>
        <w:shd w:val="clear" w:color="auto" w:fill="EAF1DD"/>
        <w:tblCellMar>
          <w:left w:w="70" w:type="dxa"/>
          <w:right w:w="70" w:type="dxa"/>
        </w:tblCellMar>
        <w:tblLook w:val="04A0" w:firstRow="1" w:lastRow="0" w:firstColumn="1" w:lastColumn="0" w:noHBand="0" w:noVBand="1"/>
      </w:tblPr>
      <w:tblGrid>
        <w:gridCol w:w="3442"/>
        <w:gridCol w:w="5710"/>
      </w:tblGrid>
      <w:tr w:rsidR="00A55435" w:rsidRPr="00CF7FE6" w:rsidTr="006E39B8">
        <w:trPr>
          <w:trHeight w:val="300"/>
          <w:jc w:val="center"/>
          <w:ins w:id="3230" w:author="Iñigo De Vicente" w:date="2017-01-24T13:17:00Z"/>
        </w:trPr>
        <w:tc>
          <w:tcPr>
            <w:tcW w:w="3442" w:type="dxa"/>
            <w:tcBorders>
              <w:top w:val="nil"/>
              <w:left w:val="single" w:sz="4" w:space="0" w:color="FFFFFF"/>
              <w:bottom w:val="single" w:sz="4" w:space="0" w:color="FFFFFF"/>
              <w:right w:val="single" w:sz="4" w:space="0" w:color="FFFFFF"/>
            </w:tcBorders>
            <w:shd w:val="clear" w:color="auto" w:fill="C4BC96"/>
            <w:noWrap/>
            <w:vAlign w:val="center"/>
            <w:hideMark/>
          </w:tcPr>
          <w:p w:rsidR="00A55435" w:rsidRPr="00CF7FE6" w:rsidRDefault="00A55435" w:rsidP="006E39B8">
            <w:pPr>
              <w:spacing w:line="240" w:lineRule="auto"/>
              <w:jc w:val="center"/>
              <w:rPr>
                <w:ins w:id="3231" w:author="Iñigo De Vicente" w:date="2017-01-24T13:17:00Z"/>
                <w:rFonts w:ascii="Calibri" w:hAnsi="Calibri" w:cs="Arial"/>
                <w:b/>
                <w:sz w:val="18"/>
                <w:szCs w:val="18"/>
                <w:lang w:eastAsia="es-ES"/>
              </w:rPr>
            </w:pPr>
            <w:ins w:id="3232" w:author="Iñigo De Vicente" w:date="2017-01-24T13:17:00Z">
              <w:r w:rsidRPr="00CF7FE6">
                <w:rPr>
                  <w:rFonts w:ascii="Calibri" w:hAnsi="Calibri" w:cs="Arial"/>
                  <w:b/>
                  <w:sz w:val="18"/>
                  <w:szCs w:val="18"/>
                  <w:lang w:eastAsia="es-ES"/>
                </w:rPr>
                <w:t>GOBIERNO AUTONÓMICO</w:t>
              </w:r>
            </w:ins>
          </w:p>
        </w:tc>
        <w:tc>
          <w:tcPr>
            <w:tcW w:w="5710" w:type="dxa"/>
            <w:tcBorders>
              <w:top w:val="nil"/>
              <w:left w:val="single" w:sz="4" w:space="0" w:color="FFFFFF"/>
              <w:bottom w:val="single" w:sz="4" w:space="0" w:color="FFFFFF"/>
              <w:right w:val="single" w:sz="4" w:space="0" w:color="FFFFFF"/>
            </w:tcBorders>
            <w:shd w:val="clear" w:color="auto" w:fill="C4BC96"/>
            <w:vAlign w:val="center"/>
          </w:tcPr>
          <w:p w:rsidR="00A55435" w:rsidRPr="00CF7FE6" w:rsidRDefault="00A55435" w:rsidP="006E39B8">
            <w:pPr>
              <w:spacing w:line="240" w:lineRule="auto"/>
              <w:jc w:val="center"/>
              <w:rPr>
                <w:ins w:id="3233" w:author="Iñigo De Vicente" w:date="2017-01-24T13:17:00Z"/>
                <w:rFonts w:ascii="Calibri" w:hAnsi="Calibri" w:cs="Arial"/>
                <w:b/>
                <w:sz w:val="18"/>
                <w:szCs w:val="18"/>
                <w:lang w:eastAsia="es-ES"/>
              </w:rPr>
            </w:pPr>
            <w:ins w:id="3234" w:author="Iñigo De Vicente" w:date="2017-01-24T13:17:00Z">
              <w:r w:rsidRPr="00CF7FE6">
                <w:rPr>
                  <w:rFonts w:ascii="Calibri" w:hAnsi="Calibri" w:cs="Arial"/>
                  <w:b/>
                  <w:sz w:val="18"/>
                  <w:szCs w:val="18"/>
                  <w:lang w:eastAsia="es-ES"/>
                </w:rPr>
                <w:t>Instituciones (organismos)</w:t>
              </w:r>
            </w:ins>
          </w:p>
        </w:tc>
      </w:tr>
      <w:tr w:rsidR="00A55435" w:rsidRPr="00CF7FE6" w:rsidTr="006E39B8">
        <w:trPr>
          <w:trHeight w:val="300"/>
          <w:jc w:val="center"/>
          <w:ins w:id="3235" w:author="Iñigo De Vicente" w:date="2017-01-24T13:17:00Z"/>
        </w:trPr>
        <w:tc>
          <w:tcPr>
            <w:tcW w:w="3442" w:type="dxa"/>
            <w:tcBorders>
              <w:top w:val="nil"/>
              <w:left w:val="single" w:sz="4" w:space="0" w:color="FFFFFF"/>
              <w:bottom w:val="single" w:sz="4" w:space="0" w:color="FFFFFF"/>
              <w:right w:val="single" w:sz="4" w:space="0" w:color="FFFFFF"/>
            </w:tcBorders>
            <w:shd w:val="clear" w:color="auto" w:fill="EAF1DD"/>
            <w:noWrap/>
            <w:vAlign w:val="center"/>
            <w:hideMark/>
          </w:tcPr>
          <w:p w:rsidR="00A55435" w:rsidRPr="00CF7FE6" w:rsidRDefault="00A55435" w:rsidP="006E39B8">
            <w:pPr>
              <w:spacing w:line="240" w:lineRule="auto"/>
              <w:rPr>
                <w:ins w:id="3236" w:author="Iñigo De Vicente" w:date="2017-01-24T13:17:00Z"/>
                <w:rFonts w:ascii="Calibri" w:hAnsi="Calibri" w:cs="Arial"/>
                <w:sz w:val="18"/>
                <w:szCs w:val="18"/>
                <w:lang w:eastAsia="es-ES"/>
              </w:rPr>
            </w:pPr>
            <w:ins w:id="3237" w:author="Iñigo De Vicente" w:date="2017-01-24T13:17:00Z">
              <w:r w:rsidRPr="00CF7FE6">
                <w:rPr>
                  <w:rFonts w:ascii="Calibri" w:hAnsi="Calibri" w:cs="Arial"/>
                  <w:sz w:val="18"/>
                  <w:szCs w:val="18"/>
                  <w:lang w:eastAsia="es-ES"/>
                </w:rPr>
                <w:t xml:space="preserve">DIPUTACIÓN GENERAL DE </w:t>
              </w:r>
              <w:r w:rsidRPr="00CF7FE6">
                <w:rPr>
                  <w:rFonts w:ascii="Calibri" w:hAnsi="Calibri" w:cs="Arial"/>
                  <w:b/>
                  <w:sz w:val="18"/>
                  <w:szCs w:val="18"/>
                  <w:lang w:eastAsia="es-ES"/>
                </w:rPr>
                <w:t>ARAGÓN</w:t>
              </w:r>
            </w:ins>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A55435" w:rsidRPr="00CF7FE6" w:rsidRDefault="00A55435" w:rsidP="006E39B8">
            <w:pPr>
              <w:numPr>
                <w:ilvl w:val="0"/>
                <w:numId w:val="13"/>
              </w:numPr>
              <w:suppressAutoHyphens w:val="0"/>
              <w:spacing w:line="240" w:lineRule="auto"/>
              <w:ind w:left="214" w:hanging="214"/>
              <w:rPr>
                <w:ins w:id="3238" w:author="Iñigo De Vicente" w:date="2017-01-24T13:17:00Z"/>
                <w:rFonts w:ascii="Calibri" w:hAnsi="Calibri" w:cs="Arial"/>
                <w:sz w:val="18"/>
                <w:szCs w:val="18"/>
                <w:lang w:val="es-ES" w:eastAsia="es-ES"/>
              </w:rPr>
            </w:pPr>
            <w:ins w:id="3239" w:author="Iñigo De Vicente" w:date="2017-01-24T13:17:00Z">
              <w:r w:rsidRPr="00CF7FE6">
                <w:rPr>
                  <w:rFonts w:ascii="Calibri" w:hAnsi="Calibri"/>
                  <w:sz w:val="18"/>
                  <w:szCs w:val="18"/>
                  <w:lang w:val="es-ES"/>
                </w:rPr>
                <w:t>Dirección General de Sostenibilidad</w:t>
              </w:r>
            </w:ins>
          </w:p>
        </w:tc>
      </w:tr>
      <w:tr w:rsidR="00A55435" w:rsidRPr="00CF7FE6" w:rsidTr="006E39B8">
        <w:trPr>
          <w:trHeight w:val="300"/>
          <w:jc w:val="center"/>
          <w:ins w:id="3240" w:author="Iñigo De Vicente" w:date="2017-01-24T13:17:00Z"/>
        </w:trPr>
        <w:tc>
          <w:tcPr>
            <w:tcW w:w="3442" w:type="dxa"/>
            <w:tcBorders>
              <w:top w:val="nil"/>
              <w:left w:val="single" w:sz="4" w:space="0" w:color="FFFFFF"/>
              <w:bottom w:val="single" w:sz="4" w:space="0" w:color="FFFFFF"/>
              <w:right w:val="single" w:sz="4" w:space="0" w:color="FFFFFF"/>
            </w:tcBorders>
            <w:shd w:val="clear" w:color="auto" w:fill="F2F2F2"/>
            <w:noWrap/>
            <w:vAlign w:val="center"/>
            <w:hideMark/>
          </w:tcPr>
          <w:p w:rsidR="00A55435" w:rsidRPr="00CF7FE6" w:rsidRDefault="00A55435" w:rsidP="006E39B8">
            <w:pPr>
              <w:spacing w:line="240" w:lineRule="auto"/>
              <w:rPr>
                <w:ins w:id="3241" w:author="Iñigo De Vicente" w:date="2017-01-24T13:17:00Z"/>
                <w:rFonts w:ascii="Calibri" w:hAnsi="Calibri" w:cs="Arial"/>
                <w:sz w:val="18"/>
                <w:szCs w:val="18"/>
                <w:lang w:eastAsia="es-ES"/>
              </w:rPr>
            </w:pPr>
            <w:ins w:id="3242" w:author="Iñigo De Vicente" w:date="2017-01-24T13:17:00Z">
              <w:r w:rsidRPr="00CF7FE6">
                <w:rPr>
                  <w:rFonts w:ascii="Calibri" w:hAnsi="Calibri" w:cs="Arial"/>
                  <w:sz w:val="18"/>
                  <w:szCs w:val="18"/>
                  <w:lang w:eastAsia="es-ES"/>
                </w:rPr>
                <w:t xml:space="preserve">GENERALITAT DE </w:t>
              </w:r>
              <w:r w:rsidRPr="00CF7FE6">
                <w:rPr>
                  <w:rFonts w:ascii="Calibri" w:hAnsi="Calibri" w:cs="Arial"/>
                  <w:b/>
                  <w:sz w:val="18"/>
                  <w:szCs w:val="18"/>
                  <w:lang w:eastAsia="es-ES"/>
                </w:rPr>
                <w:t>CATALUÑA</w:t>
              </w:r>
            </w:ins>
          </w:p>
        </w:tc>
        <w:tc>
          <w:tcPr>
            <w:tcW w:w="5710" w:type="dxa"/>
            <w:tcBorders>
              <w:top w:val="nil"/>
              <w:left w:val="single" w:sz="4" w:space="0" w:color="FFFFFF"/>
              <w:bottom w:val="single" w:sz="4" w:space="0" w:color="FFFFFF"/>
              <w:right w:val="single" w:sz="4" w:space="0" w:color="FFFFFF"/>
            </w:tcBorders>
            <w:shd w:val="clear" w:color="auto" w:fill="F2F2F2"/>
            <w:vAlign w:val="center"/>
          </w:tcPr>
          <w:p w:rsidR="00A55435" w:rsidRPr="00CF7FE6" w:rsidRDefault="00A55435" w:rsidP="006E39B8">
            <w:pPr>
              <w:numPr>
                <w:ilvl w:val="0"/>
                <w:numId w:val="13"/>
              </w:numPr>
              <w:suppressAutoHyphens w:val="0"/>
              <w:spacing w:line="240" w:lineRule="auto"/>
              <w:ind w:left="214" w:hanging="214"/>
              <w:rPr>
                <w:ins w:id="3243" w:author="Iñigo De Vicente" w:date="2017-01-24T13:17:00Z"/>
                <w:rFonts w:ascii="Calibri" w:hAnsi="Calibri"/>
                <w:sz w:val="18"/>
                <w:szCs w:val="18"/>
                <w:lang w:val="es-ES"/>
              </w:rPr>
            </w:pPr>
            <w:ins w:id="3244" w:author="Iñigo De Vicente" w:date="2017-01-24T13:17:00Z">
              <w:r w:rsidRPr="00CF7FE6">
                <w:rPr>
                  <w:rFonts w:ascii="Calibri" w:hAnsi="Calibri"/>
                  <w:sz w:val="18"/>
                  <w:szCs w:val="18"/>
                  <w:lang w:val="es-ES"/>
                </w:rPr>
                <w:t>Dirección General de Calidad Ambiental y Cambio Climático</w:t>
              </w:r>
            </w:ins>
          </w:p>
          <w:p w:rsidR="00A55435" w:rsidRPr="00CF7FE6" w:rsidRDefault="00A55435" w:rsidP="006E39B8">
            <w:pPr>
              <w:numPr>
                <w:ilvl w:val="0"/>
                <w:numId w:val="13"/>
              </w:numPr>
              <w:suppressAutoHyphens w:val="0"/>
              <w:spacing w:line="240" w:lineRule="auto"/>
              <w:ind w:left="214" w:hanging="214"/>
              <w:rPr>
                <w:ins w:id="3245" w:author="Iñigo De Vicente" w:date="2017-01-24T13:17:00Z"/>
                <w:rFonts w:ascii="Calibri" w:hAnsi="Calibri"/>
                <w:sz w:val="18"/>
                <w:szCs w:val="18"/>
                <w:lang w:val="es-ES"/>
              </w:rPr>
            </w:pPr>
            <w:ins w:id="3246" w:author="Iñigo De Vicente" w:date="2017-01-24T13:17:00Z">
              <w:r w:rsidRPr="00CF7FE6">
                <w:rPr>
                  <w:rFonts w:ascii="Calibri" w:hAnsi="Calibri"/>
                  <w:sz w:val="18"/>
                  <w:szCs w:val="18"/>
                  <w:lang w:val="es-ES"/>
                </w:rPr>
                <w:t>Agencia Catalana del Agua</w:t>
              </w:r>
            </w:ins>
          </w:p>
        </w:tc>
      </w:tr>
      <w:tr w:rsidR="00A55435" w:rsidRPr="00331A24" w:rsidTr="006E39B8">
        <w:trPr>
          <w:trHeight w:val="300"/>
          <w:jc w:val="center"/>
          <w:ins w:id="3247" w:author="Iñigo De Vicente" w:date="2017-01-24T13:17:00Z"/>
        </w:trPr>
        <w:tc>
          <w:tcPr>
            <w:tcW w:w="3442" w:type="dxa"/>
            <w:tcBorders>
              <w:top w:val="nil"/>
              <w:left w:val="single" w:sz="4" w:space="0" w:color="FFFFFF"/>
              <w:bottom w:val="single" w:sz="4" w:space="0" w:color="FFFFFF"/>
              <w:right w:val="single" w:sz="4" w:space="0" w:color="FFFFFF"/>
            </w:tcBorders>
            <w:shd w:val="clear" w:color="auto" w:fill="EAF1DD"/>
            <w:noWrap/>
            <w:vAlign w:val="center"/>
            <w:hideMark/>
          </w:tcPr>
          <w:p w:rsidR="00A55435" w:rsidRPr="00CF7FE6" w:rsidRDefault="00A55435" w:rsidP="006E39B8">
            <w:pPr>
              <w:spacing w:line="240" w:lineRule="auto"/>
              <w:rPr>
                <w:ins w:id="3248" w:author="Iñigo De Vicente" w:date="2017-01-24T13:17:00Z"/>
                <w:rFonts w:ascii="Calibri" w:hAnsi="Calibri" w:cs="Arial"/>
                <w:sz w:val="18"/>
                <w:szCs w:val="18"/>
                <w:lang w:eastAsia="es-ES"/>
              </w:rPr>
            </w:pPr>
            <w:ins w:id="3249" w:author="Iñigo De Vicente" w:date="2017-01-24T13:17:00Z">
              <w:r w:rsidRPr="00CF7FE6">
                <w:rPr>
                  <w:rFonts w:ascii="Calibri" w:hAnsi="Calibri" w:cs="Arial"/>
                  <w:sz w:val="18"/>
                  <w:szCs w:val="18"/>
                  <w:lang w:eastAsia="es-ES"/>
                </w:rPr>
                <w:t xml:space="preserve">GENERALITAT VALENCIANA </w:t>
              </w:r>
            </w:ins>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A55435" w:rsidRPr="00CF7FE6" w:rsidRDefault="00A55435" w:rsidP="006E39B8">
            <w:pPr>
              <w:numPr>
                <w:ilvl w:val="0"/>
                <w:numId w:val="13"/>
              </w:numPr>
              <w:suppressAutoHyphens w:val="0"/>
              <w:spacing w:line="240" w:lineRule="auto"/>
              <w:ind w:left="214" w:hanging="214"/>
              <w:rPr>
                <w:ins w:id="3250" w:author="Iñigo De Vicente" w:date="2017-01-24T13:17:00Z"/>
                <w:rFonts w:ascii="Calibri" w:hAnsi="Calibri"/>
                <w:sz w:val="18"/>
                <w:szCs w:val="18"/>
                <w:lang w:val="es-ES"/>
              </w:rPr>
            </w:pPr>
            <w:ins w:id="3251" w:author="Iñigo De Vicente" w:date="2017-01-24T13:17:00Z">
              <w:r w:rsidRPr="00CF7FE6">
                <w:rPr>
                  <w:rFonts w:ascii="Calibri" w:hAnsi="Calibri"/>
                  <w:sz w:val="18"/>
                  <w:szCs w:val="18"/>
                  <w:lang w:val="es-ES"/>
                </w:rPr>
                <w:t>Conselleria de Agricultura, Medio Ambiente, Cambio Climático y Desarollo Rural, Dirección General del Cambio Climático y Calidad Ambiental, Servicio de Prevención y Control Integrado de la Contaminación</w:t>
              </w:r>
            </w:ins>
          </w:p>
        </w:tc>
      </w:tr>
      <w:tr w:rsidR="00A55435" w:rsidRPr="00331A24" w:rsidTr="006E39B8">
        <w:trPr>
          <w:trHeight w:val="300"/>
          <w:jc w:val="center"/>
          <w:ins w:id="3252" w:author="Iñigo De Vicente" w:date="2017-01-24T13:17:00Z"/>
        </w:trPr>
        <w:tc>
          <w:tcPr>
            <w:tcW w:w="3442" w:type="dxa"/>
            <w:tcBorders>
              <w:top w:val="nil"/>
              <w:left w:val="single" w:sz="4" w:space="0" w:color="FFFFFF"/>
              <w:bottom w:val="single" w:sz="4" w:space="0" w:color="FFFFFF"/>
              <w:right w:val="single" w:sz="4" w:space="0" w:color="FFFFFF"/>
            </w:tcBorders>
            <w:shd w:val="clear" w:color="auto" w:fill="F2F2F2"/>
            <w:noWrap/>
            <w:vAlign w:val="center"/>
            <w:hideMark/>
          </w:tcPr>
          <w:p w:rsidR="00A55435" w:rsidRPr="00CF7FE6" w:rsidRDefault="00A55435" w:rsidP="006E39B8">
            <w:pPr>
              <w:spacing w:line="240" w:lineRule="auto"/>
              <w:rPr>
                <w:ins w:id="3253" w:author="Iñigo De Vicente" w:date="2017-01-24T13:17:00Z"/>
                <w:rFonts w:ascii="Calibri" w:hAnsi="Calibri" w:cs="Arial"/>
                <w:sz w:val="18"/>
                <w:szCs w:val="18"/>
                <w:lang w:eastAsia="es-ES"/>
              </w:rPr>
            </w:pPr>
            <w:ins w:id="3254" w:author="Iñigo De Vicente" w:date="2017-01-24T13:17:00Z">
              <w:r w:rsidRPr="00CF7FE6">
                <w:rPr>
                  <w:rFonts w:ascii="Calibri" w:hAnsi="Calibri" w:cs="Arial"/>
                  <w:sz w:val="18"/>
                  <w:szCs w:val="18"/>
                  <w:lang w:eastAsia="es-ES"/>
                </w:rPr>
                <w:t xml:space="preserve">GOBIERNO DE </w:t>
              </w:r>
              <w:r w:rsidRPr="00CF7FE6">
                <w:rPr>
                  <w:rFonts w:ascii="Calibri" w:hAnsi="Calibri" w:cs="Arial"/>
                  <w:b/>
                  <w:sz w:val="18"/>
                  <w:szCs w:val="18"/>
                  <w:lang w:eastAsia="es-ES"/>
                </w:rPr>
                <w:t>CANARIAS</w:t>
              </w:r>
            </w:ins>
          </w:p>
        </w:tc>
        <w:tc>
          <w:tcPr>
            <w:tcW w:w="5710" w:type="dxa"/>
            <w:tcBorders>
              <w:top w:val="nil"/>
              <w:left w:val="single" w:sz="4" w:space="0" w:color="FFFFFF"/>
              <w:bottom w:val="single" w:sz="4" w:space="0" w:color="FFFFFF"/>
              <w:right w:val="single" w:sz="4" w:space="0" w:color="FFFFFF"/>
            </w:tcBorders>
            <w:shd w:val="clear" w:color="auto" w:fill="F2F2F2"/>
            <w:vAlign w:val="center"/>
          </w:tcPr>
          <w:p w:rsidR="00A55435" w:rsidRPr="00CF7FE6" w:rsidRDefault="00A55435" w:rsidP="006E39B8">
            <w:pPr>
              <w:numPr>
                <w:ilvl w:val="0"/>
                <w:numId w:val="13"/>
              </w:numPr>
              <w:suppressAutoHyphens w:val="0"/>
              <w:spacing w:line="240" w:lineRule="auto"/>
              <w:ind w:left="214" w:hanging="214"/>
              <w:rPr>
                <w:ins w:id="3255" w:author="Iñigo De Vicente" w:date="2017-01-24T13:17:00Z"/>
                <w:rFonts w:ascii="Calibri" w:hAnsi="Calibri"/>
                <w:sz w:val="18"/>
                <w:szCs w:val="18"/>
                <w:lang w:val="es-ES"/>
              </w:rPr>
            </w:pPr>
            <w:ins w:id="3256" w:author="Iñigo De Vicente" w:date="2017-01-24T13:17:00Z">
              <w:r w:rsidRPr="00CF7FE6">
                <w:rPr>
                  <w:rFonts w:ascii="Calibri" w:hAnsi="Calibri"/>
                  <w:sz w:val="18"/>
                  <w:szCs w:val="18"/>
                  <w:lang w:val="es-ES"/>
                </w:rPr>
                <w:t>Consejería de  Política Territorial, Sostenibilidad y Seguridad</w:t>
              </w:r>
            </w:ins>
          </w:p>
          <w:p w:rsidR="00A55435" w:rsidRPr="00CF7FE6" w:rsidRDefault="00A55435" w:rsidP="006E39B8">
            <w:pPr>
              <w:numPr>
                <w:ilvl w:val="0"/>
                <w:numId w:val="13"/>
              </w:numPr>
              <w:suppressAutoHyphens w:val="0"/>
              <w:spacing w:line="240" w:lineRule="auto"/>
              <w:ind w:left="214" w:hanging="214"/>
              <w:rPr>
                <w:ins w:id="3257" w:author="Iñigo De Vicente" w:date="2017-01-24T13:17:00Z"/>
                <w:rFonts w:ascii="Calibri" w:hAnsi="Calibri"/>
                <w:sz w:val="18"/>
                <w:szCs w:val="18"/>
                <w:lang w:val="es-ES"/>
              </w:rPr>
            </w:pPr>
            <w:ins w:id="3258" w:author="Iñigo De Vicente" w:date="2017-01-24T13:17:00Z">
              <w:r w:rsidRPr="00CF7FE6">
                <w:rPr>
                  <w:rFonts w:ascii="Calibri" w:hAnsi="Calibri"/>
                  <w:sz w:val="18"/>
                  <w:szCs w:val="18"/>
                  <w:lang w:val="es-ES"/>
                </w:rPr>
                <w:t>Consejos Insulares de Aguas de Gran Canaria, Fuerteventura, Lanzarote, Tenerife, La Palma, La Gomera, El Hierro</w:t>
              </w:r>
            </w:ins>
          </w:p>
        </w:tc>
      </w:tr>
      <w:tr w:rsidR="00A55435" w:rsidRPr="00331A24" w:rsidTr="006E39B8">
        <w:trPr>
          <w:trHeight w:val="300"/>
          <w:jc w:val="center"/>
          <w:ins w:id="3259" w:author="Iñigo De Vicente" w:date="2017-01-24T13:17:00Z"/>
        </w:trPr>
        <w:tc>
          <w:tcPr>
            <w:tcW w:w="3442" w:type="dxa"/>
            <w:tcBorders>
              <w:top w:val="nil"/>
              <w:left w:val="single" w:sz="4" w:space="0" w:color="FFFFFF"/>
              <w:bottom w:val="single" w:sz="4" w:space="0" w:color="FFFFFF"/>
              <w:right w:val="single" w:sz="4" w:space="0" w:color="FFFFFF"/>
            </w:tcBorders>
            <w:shd w:val="clear" w:color="auto" w:fill="EAF1DD"/>
            <w:noWrap/>
            <w:vAlign w:val="center"/>
            <w:hideMark/>
          </w:tcPr>
          <w:p w:rsidR="00A55435" w:rsidRPr="00CF7FE6" w:rsidRDefault="00A55435" w:rsidP="006E39B8">
            <w:pPr>
              <w:spacing w:line="240" w:lineRule="auto"/>
              <w:rPr>
                <w:ins w:id="3260" w:author="Iñigo De Vicente" w:date="2017-01-24T13:17:00Z"/>
                <w:rFonts w:ascii="Calibri" w:hAnsi="Calibri" w:cs="Arial"/>
                <w:sz w:val="18"/>
                <w:szCs w:val="18"/>
                <w:lang w:eastAsia="es-ES"/>
              </w:rPr>
            </w:pPr>
            <w:ins w:id="3261" w:author="Iñigo De Vicente" w:date="2017-01-24T13:17:00Z">
              <w:r w:rsidRPr="00CF7FE6">
                <w:rPr>
                  <w:rFonts w:ascii="Calibri" w:hAnsi="Calibri" w:cs="Arial"/>
                  <w:sz w:val="18"/>
                  <w:szCs w:val="18"/>
                  <w:lang w:eastAsia="es-ES"/>
                </w:rPr>
                <w:t xml:space="preserve">GOBIERNO DE </w:t>
              </w:r>
              <w:r w:rsidRPr="00CF7FE6">
                <w:rPr>
                  <w:rFonts w:ascii="Calibri" w:hAnsi="Calibri" w:cs="Arial"/>
                  <w:b/>
                  <w:sz w:val="18"/>
                  <w:szCs w:val="18"/>
                  <w:lang w:eastAsia="es-ES"/>
                </w:rPr>
                <w:t>CANTABRIA</w:t>
              </w:r>
            </w:ins>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A55435" w:rsidRPr="00CF7FE6" w:rsidRDefault="00A55435" w:rsidP="006E39B8">
            <w:pPr>
              <w:numPr>
                <w:ilvl w:val="0"/>
                <w:numId w:val="13"/>
              </w:numPr>
              <w:suppressAutoHyphens w:val="0"/>
              <w:spacing w:line="240" w:lineRule="auto"/>
              <w:ind w:left="214" w:hanging="214"/>
              <w:rPr>
                <w:ins w:id="3262" w:author="Iñigo De Vicente" w:date="2017-01-24T13:17:00Z"/>
                <w:rFonts w:ascii="Calibri" w:hAnsi="Calibri" w:cs="Arial"/>
                <w:sz w:val="18"/>
                <w:szCs w:val="18"/>
                <w:lang w:val="es-ES" w:eastAsia="es-ES"/>
              </w:rPr>
            </w:pPr>
            <w:ins w:id="3263" w:author="Iñigo De Vicente" w:date="2017-01-24T13:17:00Z">
              <w:r w:rsidRPr="00CF7FE6">
                <w:rPr>
                  <w:rFonts w:ascii="Calibri" w:hAnsi="Calibri" w:cs="Arial"/>
                  <w:sz w:val="18"/>
                  <w:szCs w:val="18"/>
                  <w:lang w:val="es-ES" w:eastAsia="es-ES"/>
                </w:rPr>
                <w:t>Consejería de Universidades e Investigación, Medio Ambiente y Política Social, Dirección General de Medio Ambiente</w:t>
              </w:r>
            </w:ins>
          </w:p>
        </w:tc>
      </w:tr>
      <w:tr w:rsidR="00A55435" w:rsidRPr="00331A24" w:rsidTr="006E39B8">
        <w:trPr>
          <w:trHeight w:val="300"/>
          <w:jc w:val="center"/>
          <w:ins w:id="3264" w:author="Iñigo De Vicente" w:date="2017-01-24T13:17:00Z"/>
        </w:trPr>
        <w:tc>
          <w:tcPr>
            <w:tcW w:w="3442"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rsidR="00A55435" w:rsidRPr="00CF7FE6" w:rsidRDefault="00A55435" w:rsidP="006E39B8">
            <w:pPr>
              <w:spacing w:line="240" w:lineRule="auto"/>
              <w:rPr>
                <w:ins w:id="3265" w:author="Iñigo De Vicente" w:date="2017-01-24T13:17:00Z"/>
                <w:rFonts w:ascii="Calibri" w:hAnsi="Calibri" w:cs="Arial"/>
                <w:sz w:val="18"/>
                <w:szCs w:val="18"/>
                <w:lang w:val="es-ES" w:eastAsia="es-ES"/>
              </w:rPr>
            </w:pPr>
            <w:ins w:id="3266" w:author="Iñigo De Vicente" w:date="2017-01-24T13:17:00Z">
              <w:r w:rsidRPr="00CF7FE6">
                <w:rPr>
                  <w:rFonts w:ascii="Calibri" w:hAnsi="Calibri" w:cs="Arial"/>
                  <w:sz w:val="18"/>
                  <w:szCs w:val="18"/>
                  <w:lang w:val="es-ES" w:eastAsia="es-ES"/>
                </w:rPr>
                <w:t xml:space="preserve">GOBIERNO DE LA </w:t>
              </w:r>
              <w:r w:rsidRPr="00CF7FE6">
                <w:rPr>
                  <w:rFonts w:ascii="Calibri" w:hAnsi="Calibri" w:cs="Arial"/>
                  <w:b/>
                  <w:sz w:val="18"/>
                  <w:szCs w:val="18"/>
                  <w:lang w:val="es-ES" w:eastAsia="es-ES"/>
                </w:rPr>
                <w:t>COMUNIDAD DE MADRID</w:t>
              </w:r>
            </w:ins>
          </w:p>
        </w:tc>
        <w:tc>
          <w:tcPr>
            <w:tcW w:w="571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A55435" w:rsidRPr="00CF7FE6" w:rsidRDefault="00A55435" w:rsidP="006E39B8">
            <w:pPr>
              <w:numPr>
                <w:ilvl w:val="0"/>
                <w:numId w:val="13"/>
              </w:numPr>
              <w:suppressAutoHyphens w:val="0"/>
              <w:spacing w:line="240" w:lineRule="auto"/>
              <w:ind w:left="214" w:hanging="214"/>
              <w:rPr>
                <w:ins w:id="3267" w:author="Iñigo De Vicente" w:date="2017-01-24T13:17:00Z"/>
                <w:rFonts w:ascii="Calibri" w:hAnsi="Calibri" w:cs="Arial"/>
                <w:sz w:val="18"/>
                <w:szCs w:val="18"/>
                <w:lang w:val="es-ES" w:eastAsia="es-ES"/>
              </w:rPr>
            </w:pPr>
            <w:ins w:id="3268" w:author="Iñigo De Vicente" w:date="2017-01-24T13:17:00Z">
              <w:r w:rsidRPr="00CF7FE6">
                <w:rPr>
                  <w:rFonts w:ascii="Calibri" w:hAnsi="Calibri" w:cs="Arial"/>
                  <w:sz w:val="18"/>
                  <w:szCs w:val="18"/>
                  <w:lang w:val="es-ES" w:eastAsia="es-ES"/>
                </w:rPr>
                <w:t>Consejería de Medio Ambiente, Administración Local y Ordenación del Territorio, Dirección General del Medio Ambiente</w:t>
              </w:r>
            </w:ins>
          </w:p>
        </w:tc>
      </w:tr>
      <w:tr w:rsidR="00A55435" w:rsidRPr="00331A24" w:rsidTr="006E39B8">
        <w:trPr>
          <w:trHeight w:val="300"/>
          <w:jc w:val="center"/>
          <w:ins w:id="3269" w:author="Iñigo De Vicente" w:date="2017-01-24T13:17:00Z"/>
        </w:trPr>
        <w:tc>
          <w:tcPr>
            <w:tcW w:w="3442" w:type="dxa"/>
            <w:tcBorders>
              <w:top w:val="nil"/>
              <w:left w:val="single" w:sz="4" w:space="0" w:color="FFFFFF"/>
              <w:bottom w:val="single" w:sz="4" w:space="0" w:color="FFFFFF"/>
              <w:right w:val="single" w:sz="4" w:space="0" w:color="FFFFFF"/>
            </w:tcBorders>
            <w:shd w:val="clear" w:color="auto" w:fill="EAF1DD"/>
            <w:noWrap/>
            <w:vAlign w:val="center"/>
            <w:hideMark/>
          </w:tcPr>
          <w:p w:rsidR="00A55435" w:rsidRPr="00CF7FE6" w:rsidRDefault="00A55435" w:rsidP="006E39B8">
            <w:pPr>
              <w:spacing w:line="240" w:lineRule="auto"/>
              <w:rPr>
                <w:ins w:id="3270" w:author="Iñigo De Vicente" w:date="2017-01-24T13:17:00Z"/>
                <w:rFonts w:ascii="Calibri" w:hAnsi="Calibri" w:cs="Arial"/>
                <w:sz w:val="18"/>
                <w:szCs w:val="18"/>
                <w:lang w:val="es-ES" w:eastAsia="es-ES"/>
              </w:rPr>
            </w:pPr>
            <w:ins w:id="3271" w:author="Iñigo De Vicente" w:date="2017-01-24T13:17:00Z">
              <w:r w:rsidRPr="00CF7FE6">
                <w:rPr>
                  <w:rFonts w:ascii="Calibri" w:hAnsi="Calibri" w:cs="Arial"/>
                  <w:sz w:val="18"/>
                  <w:szCs w:val="18"/>
                  <w:lang w:val="es-ES" w:eastAsia="es-ES"/>
                </w:rPr>
                <w:t xml:space="preserve">GOBIERNO DE LA </w:t>
              </w:r>
              <w:r w:rsidRPr="00CF7FE6">
                <w:rPr>
                  <w:rFonts w:ascii="Calibri" w:hAnsi="Calibri" w:cs="Arial"/>
                  <w:b/>
                  <w:sz w:val="18"/>
                  <w:szCs w:val="18"/>
                  <w:lang w:val="es-ES" w:eastAsia="es-ES"/>
                </w:rPr>
                <w:t>CIUDAD DE CEUTA</w:t>
              </w:r>
            </w:ins>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A55435" w:rsidRPr="00CF7FE6" w:rsidRDefault="00A55435" w:rsidP="006E39B8">
            <w:pPr>
              <w:numPr>
                <w:ilvl w:val="0"/>
                <w:numId w:val="13"/>
              </w:numPr>
              <w:suppressAutoHyphens w:val="0"/>
              <w:spacing w:line="240" w:lineRule="auto"/>
              <w:ind w:left="214" w:hanging="214"/>
              <w:rPr>
                <w:ins w:id="3272" w:author="Iñigo De Vicente" w:date="2017-01-24T13:17:00Z"/>
                <w:rFonts w:ascii="Calibri" w:hAnsi="Calibri" w:cs="Arial"/>
                <w:sz w:val="18"/>
                <w:szCs w:val="18"/>
                <w:lang w:val="es-ES" w:eastAsia="es-ES"/>
              </w:rPr>
            </w:pPr>
            <w:ins w:id="3273" w:author="Iñigo De Vicente" w:date="2017-01-24T13:17:00Z">
              <w:r w:rsidRPr="00CF7FE6">
                <w:rPr>
                  <w:rFonts w:ascii="Calibri" w:hAnsi="Calibri" w:cs="Arial"/>
                  <w:sz w:val="18"/>
                  <w:szCs w:val="18"/>
                  <w:lang w:val="es-ES" w:eastAsia="es-ES"/>
                </w:rPr>
                <w:t>Consejería de Medio Ambiente y Sostenibilidad</w:t>
              </w:r>
            </w:ins>
          </w:p>
        </w:tc>
      </w:tr>
      <w:tr w:rsidR="00A55435" w:rsidRPr="00331A24" w:rsidTr="006E39B8">
        <w:trPr>
          <w:trHeight w:val="300"/>
          <w:jc w:val="center"/>
          <w:ins w:id="3274" w:author="Iñigo De Vicente" w:date="2017-01-24T13:17:00Z"/>
        </w:trPr>
        <w:tc>
          <w:tcPr>
            <w:tcW w:w="3442" w:type="dxa"/>
            <w:tcBorders>
              <w:top w:val="nil"/>
              <w:left w:val="single" w:sz="4" w:space="0" w:color="FFFFFF"/>
              <w:bottom w:val="single" w:sz="4" w:space="0" w:color="FFFFFF"/>
              <w:right w:val="single" w:sz="4" w:space="0" w:color="FFFFFF"/>
            </w:tcBorders>
            <w:shd w:val="clear" w:color="auto" w:fill="F2F2F2"/>
            <w:noWrap/>
            <w:vAlign w:val="center"/>
            <w:hideMark/>
          </w:tcPr>
          <w:p w:rsidR="00A55435" w:rsidRPr="00CF7FE6" w:rsidRDefault="00A55435" w:rsidP="006E39B8">
            <w:pPr>
              <w:spacing w:line="240" w:lineRule="auto"/>
              <w:rPr>
                <w:ins w:id="3275" w:author="Iñigo De Vicente" w:date="2017-01-24T13:17:00Z"/>
                <w:rFonts w:ascii="Calibri" w:hAnsi="Calibri" w:cs="Arial"/>
                <w:sz w:val="18"/>
                <w:szCs w:val="18"/>
                <w:lang w:val="es-ES" w:eastAsia="es-ES"/>
              </w:rPr>
            </w:pPr>
            <w:ins w:id="3276" w:author="Iñigo De Vicente" w:date="2017-01-24T13:17:00Z">
              <w:r w:rsidRPr="00CF7FE6">
                <w:rPr>
                  <w:rFonts w:ascii="Calibri" w:hAnsi="Calibri" w:cs="Arial"/>
                  <w:sz w:val="18"/>
                  <w:szCs w:val="18"/>
                  <w:lang w:val="es-ES" w:eastAsia="es-ES"/>
                </w:rPr>
                <w:t xml:space="preserve">GOBIERNO DE LA </w:t>
              </w:r>
              <w:r w:rsidRPr="00CF7FE6">
                <w:rPr>
                  <w:rFonts w:ascii="Calibri" w:hAnsi="Calibri" w:cs="Arial"/>
                  <w:b/>
                  <w:sz w:val="18"/>
                  <w:szCs w:val="18"/>
                  <w:lang w:val="es-ES" w:eastAsia="es-ES"/>
                </w:rPr>
                <w:t>CIUDAD DE MELILLA</w:t>
              </w:r>
            </w:ins>
          </w:p>
        </w:tc>
        <w:tc>
          <w:tcPr>
            <w:tcW w:w="5710" w:type="dxa"/>
            <w:tcBorders>
              <w:top w:val="nil"/>
              <w:left w:val="single" w:sz="4" w:space="0" w:color="FFFFFF"/>
              <w:bottom w:val="single" w:sz="4" w:space="0" w:color="FFFFFF"/>
              <w:right w:val="single" w:sz="4" w:space="0" w:color="FFFFFF"/>
            </w:tcBorders>
            <w:shd w:val="clear" w:color="auto" w:fill="F2F2F2"/>
            <w:vAlign w:val="center"/>
          </w:tcPr>
          <w:p w:rsidR="00A55435" w:rsidRPr="00CF7FE6" w:rsidRDefault="00A55435" w:rsidP="006E39B8">
            <w:pPr>
              <w:numPr>
                <w:ilvl w:val="0"/>
                <w:numId w:val="13"/>
              </w:numPr>
              <w:suppressAutoHyphens w:val="0"/>
              <w:spacing w:line="240" w:lineRule="auto"/>
              <w:ind w:left="214" w:hanging="214"/>
              <w:rPr>
                <w:ins w:id="3277" w:author="Iñigo De Vicente" w:date="2017-01-24T13:17:00Z"/>
                <w:rFonts w:ascii="Calibri" w:hAnsi="Calibri" w:cs="Arial"/>
                <w:sz w:val="18"/>
                <w:szCs w:val="18"/>
                <w:lang w:val="es-ES" w:eastAsia="es-ES"/>
              </w:rPr>
            </w:pPr>
            <w:ins w:id="3278" w:author="Iñigo De Vicente" w:date="2017-01-24T13:17:00Z">
              <w:r w:rsidRPr="00CF7FE6">
                <w:rPr>
                  <w:rFonts w:ascii="Calibri" w:hAnsi="Calibri" w:cs="Arial"/>
                  <w:sz w:val="18"/>
                  <w:szCs w:val="18"/>
                  <w:lang w:val="es-ES" w:eastAsia="es-ES"/>
                </w:rPr>
                <w:t>Consejería de Coordinación y Medio Ambiente, Oficina Técnica de Control de Contaminación Ambiental</w:t>
              </w:r>
            </w:ins>
          </w:p>
          <w:p w:rsidR="00A55435" w:rsidRPr="00CF7FE6" w:rsidRDefault="00A55435" w:rsidP="006E39B8">
            <w:pPr>
              <w:numPr>
                <w:ilvl w:val="0"/>
                <w:numId w:val="13"/>
              </w:numPr>
              <w:suppressAutoHyphens w:val="0"/>
              <w:spacing w:line="240" w:lineRule="auto"/>
              <w:ind w:left="214" w:hanging="214"/>
              <w:rPr>
                <w:ins w:id="3279" w:author="Iñigo De Vicente" w:date="2017-01-24T13:17:00Z"/>
                <w:rFonts w:ascii="Calibri" w:hAnsi="Calibri" w:cs="Arial"/>
                <w:sz w:val="18"/>
                <w:szCs w:val="18"/>
                <w:lang w:val="es-ES" w:eastAsia="es-ES"/>
              </w:rPr>
            </w:pPr>
          </w:p>
        </w:tc>
      </w:tr>
      <w:tr w:rsidR="00A55435" w:rsidRPr="00331A24" w:rsidTr="006E39B8">
        <w:trPr>
          <w:trHeight w:val="300"/>
          <w:jc w:val="center"/>
          <w:ins w:id="3280" w:author="Iñigo De Vicente" w:date="2017-01-24T13:17:00Z"/>
        </w:trPr>
        <w:tc>
          <w:tcPr>
            <w:tcW w:w="3442" w:type="dxa"/>
            <w:tcBorders>
              <w:top w:val="nil"/>
              <w:left w:val="single" w:sz="4" w:space="0" w:color="FFFFFF"/>
              <w:bottom w:val="single" w:sz="4" w:space="0" w:color="FFFFFF"/>
              <w:right w:val="single" w:sz="4" w:space="0" w:color="FFFFFF"/>
            </w:tcBorders>
            <w:shd w:val="clear" w:color="auto" w:fill="EAF1DD"/>
            <w:noWrap/>
            <w:vAlign w:val="center"/>
            <w:hideMark/>
          </w:tcPr>
          <w:p w:rsidR="00A55435" w:rsidRPr="00CF7FE6" w:rsidRDefault="00A55435" w:rsidP="006E39B8">
            <w:pPr>
              <w:spacing w:line="240" w:lineRule="auto"/>
              <w:rPr>
                <w:ins w:id="3281" w:author="Iñigo De Vicente" w:date="2017-01-24T13:17:00Z"/>
                <w:rFonts w:ascii="Calibri" w:hAnsi="Calibri" w:cs="Arial"/>
                <w:sz w:val="18"/>
                <w:szCs w:val="18"/>
                <w:lang w:eastAsia="es-ES"/>
              </w:rPr>
            </w:pPr>
            <w:ins w:id="3282" w:author="Iñigo De Vicente" w:date="2017-01-24T13:17:00Z">
              <w:r w:rsidRPr="00CF7FE6">
                <w:rPr>
                  <w:rFonts w:ascii="Calibri" w:hAnsi="Calibri" w:cs="Arial"/>
                  <w:sz w:val="18"/>
                  <w:szCs w:val="18"/>
                  <w:lang w:eastAsia="es-ES"/>
                </w:rPr>
                <w:lastRenderedPageBreak/>
                <w:t xml:space="preserve">GOBIERNO DE </w:t>
              </w:r>
              <w:r w:rsidRPr="00CF7FE6">
                <w:rPr>
                  <w:rFonts w:ascii="Calibri" w:hAnsi="Calibri" w:cs="Arial"/>
                  <w:b/>
                  <w:sz w:val="18"/>
                  <w:szCs w:val="18"/>
                  <w:lang w:eastAsia="es-ES"/>
                </w:rPr>
                <w:t>LA RIOJA</w:t>
              </w:r>
            </w:ins>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A55435" w:rsidRPr="00CF7FE6" w:rsidRDefault="00A55435" w:rsidP="006E39B8">
            <w:pPr>
              <w:numPr>
                <w:ilvl w:val="0"/>
                <w:numId w:val="13"/>
              </w:numPr>
              <w:suppressAutoHyphens w:val="0"/>
              <w:spacing w:line="240" w:lineRule="auto"/>
              <w:ind w:left="214" w:hanging="214"/>
              <w:rPr>
                <w:ins w:id="3283" w:author="Iñigo De Vicente" w:date="2017-01-24T13:17:00Z"/>
                <w:rFonts w:ascii="Calibri" w:hAnsi="Calibri" w:cs="Arial"/>
                <w:sz w:val="18"/>
                <w:szCs w:val="18"/>
                <w:lang w:val="es-ES" w:eastAsia="es-ES"/>
              </w:rPr>
            </w:pPr>
            <w:ins w:id="3284" w:author="Iñigo De Vicente" w:date="2017-01-24T13:17:00Z">
              <w:r w:rsidRPr="00CF7FE6">
                <w:rPr>
                  <w:rFonts w:ascii="Calibri" w:hAnsi="Calibri" w:cs="Arial"/>
                  <w:sz w:val="18"/>
                  <w:szCs w:val="18"/>
                  <w:lang w:val="es-ES" w:eastAsia="es-ES"/>
                </w:rPr>
                <w:t>Dirección General de Calidad Ambiental y Agua</w:t>
              </w:r>
            </w:ins>
          </w:p>
        </w:tc>
      </w:tr>
      <w:tr w:rsidR="00A55435" w:rsidRPr="00331A24" w:rsidTr="006E39B8">
        <w:trPr>
          <w:trHeight w:val="300"/>
          <w:jc w:val="center"/>
          <w:ins w:id="3285" w:author="Iñigo De Vicente" w:date="2017-01-24T13:17:00Z"/>
        </w:trPr>
        <w:tc>
          <w:tcPr>
            <w:tcW w:w="3442" w:type="dxa"/>
            <w:tcBorders>
              <w:top w:val="nil"/>
              <w:left w:val="single" w:sz="4" w:space="0" w:color="FFFFFF"/>
              <w:bottom w:val="single" w:sz="4" w:space="0" w:color="FFFFFF"/>
              <w:right w:val="single" w:sz="4" w:space="0" w:color="FFFFFF"/>
            </w:tcBorders>
            <w:shd w:val="clear" w:color="auto" w:fill="F2F2F2"/>
            <w:noWrap/>
            <w:vAlign w:val="center"/>
            <w:hideMark/>
          </w:tcPr>
          <w:p w:rsidR="00A55435" w:rsidRPr="00CF7FE6" w:rsidRDefault="00A55435" w:rsidP="006E39B8">
            <w:pPr>
              <w:spacing w:line="240" w:lineRule="auto"/>
              <w:rPr>
                <w:ins w:id="3286" w:author="Iñigo De Vicente" w:date="2017-01-24T13:17:00Z"/>
                <w:rFonts w:ascii="Calibri" w:hAnsi="Calibri" w:cs="Arial"/>
                <w:sz w:val="18"/>
                <w:szCs w:val="18"/>
                <w:lang w:val="es-ES" w:eastAsia="es-ES"/>
              </w:rPr>
            </w:pPr>
            <w:ins w:id="3287" w:author="Iñigo De Vicente" w:date="2017-01-24T13:17:00Z">
              <w:r w:rsidRPr="00CF7FE6">
                <w:rPr>
                  <w:rFonts w:ascii="Calibri" w:hAnsi="Calibri" w:cs="Arial"/>
                  <w:sz w:val="18"/>
                  <w:szCs w:val="18"/>
                  <w:lang w:val="es-ES" w:eastAsia="es-ES"/>
                </w:rPr>
                <w:t xml:space="preserve">GOVER DE LAS </w:t>
              </w:r>
              <w:r w:rsidRPr="00CF7FE6">
                <w:rPr>
                  <w:rFonts w:ascii="Calibri" w:hAnsi="Calibri" w:cs="Arial"/>
                  <w:b/>
                  <w:sz w:val="18"/>
                  <w:szCs w:val="18"/>
                  <w:lang w:val="es-ES" w:eastAsia="es-ES"/>
                </w:rPr>
                <w:t>ISLAS BALEARES</w:t>
              </w:r>
            </w:ins>
          </w:p>
        </w:tc>
        <w:tc>
          <w:tcPr>
            <w:tcW w:w="5710" w:type="dxa"/>
            <w:tcBorders>
              <w:top w:val="nil"/>
              <w:left w:val="single" w:sz="4" w:space="0" w:color="FFFFFF"/>
              <w:bottom w:val="single" w:sz="4" w:space="0" w:color="FFFFFF"/>
              <w:right w:val="single" w:sz="4" w:space="0" w:color="FFFFFF"/>
            </w:tcBorders>
            <w:shd w:val="clear" w:color="auto" w:fill="F2F2F2"/>
            <w:vAlign w:val="center"/>
          </w:tcPr>
          <w:p w:rsidR="00A55435" w:rsidRPr="00CF7FE6" w:rsidRDefault="00A55435" w:rsidP="006E39B8">
            <w:pPr>
              <w:numPr>
                <w:ilvl w:val="0"/>
                <w:numId w:val="13"/>
              </w:numPr>
              <w:suppressAutoHyphens w:val="0"/>
              <w:spacing w:line="240" w:lineRule="auto"/>
              <w:ind w:left="214" w:hanging="214"/>
              <w:rPr>
                <w:ins w:id="3288" w:author="Iñigo De Vicente" w:date="2017-01-24T13:17:00Z"/>
                <w:rFonts w:ascii="Calibri" w:hAnsi="Calibri" w:cs="Arial"/>
                <w:sz w:val="18"/>
                <w:szCs w:val="18"/>
                <w:lang w:val="es-ES" w:eastAsia="es-ES"/>
              </w:rPr>
            </w:pPr>
            <w:ins w:id="3289" w:author="Iñigo De Vicente" w:date="2017-01-24T13:17:00Z">
              <w:r w:rsidRPr="00CF7FE6">
                <w:rPr>
                  <w:rFonts w:ascii="Calibri" w:hAnsi="Calibri" w:cs="Arial"/>
                  <w:sz w:val="18"/>
                  <w:szCs w:val="18"/>
                  <w:lang w:val="es-ES" w:eastAsia="es-ES"/>
                </w:rPr>
                <w:t>Consejería de Medio Ambiente, Agricultura y Pesca</w:t>
              </w:r>
            </w:ins>
          </w:p>
          <w:p w:rsidR="00A55435" w:rsidRPr="00CF7FE6" w:rsidRDefault="00A55435" w:rsidP="006E39B8">
            <w:pPr>
              <w:numPr>
                <w:ilvl w:val="0"/>
                <w:numId w:val="13"/>
              </w:numPr>
              <w:suppressAutoHyphens w:val="0"/>
              <w:spacing w:line="240" w:lineRule="auto"/>
              <w:ind w:left="214" w:hanging="214"/>
              <w:rPr>
                <w:ins w:id="3290" w:author="Iñigo De Vicente" w:date="2017-01-24T13:17:00Z"/>
                <w:rFonts w:ascii="Calibri" w:hAnsi="Calibri" w:cs="Arial"/>
                <w:sz w:val="18"/>
                <w:szCs w:val="18"/>
                <w:lang w:val="es-ES" w:eastAsia="es-ES"/>
              </w:rPr>
            </w:pPr>
            <w:ins w:id="3291" w:author="Iñigo De Vicente" w:date="2017-01-24T13:17:00Z">
              <w:r w:rsidRPr="00CF7FE6">
                <w:rPr>
                  <w:rFonts w:ascii="Calibri" w:hAnsi="Calibri" w:cs="Arial"/>
                  <w:sz w:val="18"/>
                  <w:szCs w:val="18"/>
                  <w:lang w:val="es-ES" w:eastAsia="es-ES"/>
                </w:rPr>
                <w:t>Dirección General de Recursos Hídricos</w:t>
              </w:r>
            </w:ins>
          </w:p>
          <w:p w:rsidR="00A55435" w:rsidRPr="00CF7FE6" w:rsidRDefault="00A55435" w:rsidP="006E39B8">
            <w:pPr>
              <w:numPr>
                <w:ilvl w:val="0"/>
                <w:numId w:val="13"/>
              </w:numPr>
              <w:suppressAutoHyphens w:val="0"/>
              <w:spacing w:line="240" w:lineRule="auto"/>
              <w:ind w:left="214" w:hanging="214"/>
              <w:rPr>
                <w:ins w:id="3292" w:author="Iñigo De Vicente" w:date="2017-01-24T13:17:00Z"/>
                <w:rFonts w:ascii="Calibri" w:hAnsi="Calibri" w:cs="Arial"/>
                <w:sz w:val="18"/>
                <w:szCs w:val="18"/>
                <w:lang w:val="es-ES" w:eastAsia="es-ES"/>
              </w:rPr>
            </w:pPr>
            <w:ins w:id="3293" w:author="Iñigo De Vicente" w:date="2017-01-24T13:17:00Z">
              <w:r w:rsidRPr="00CF7FE6">
                <w:rPr>
                  <w:rFonts w:ascii="Calibri" w:hAnsi="Calibri" w:cs="Arial"/>
                  <w:sz w:val="18"/>
                  <w:szCs w:val="18"/>
                  <w:lang w:val="es-ES" w:eastAsia="es-ES"/>
                </w:rPr>
                <w:t>Dirección General de Energía y Cambio Climático</w:t>
              </w:r>
            </w:ins>
          </w:p>
        </w:tc>
      </w:tr>
      <w:tr w:rsidR="00A55435" w:rsidRPr="00331A24" w:rsidTr="006E39B8">
        <w:trPr>
          <w:trHeight w:val="300"/>
          <w:jc w:val="center"/>
          <w:ins w:id="3294" w:author="Iñigo De Vicente" w:date="2017-01-24T13:17:00Z"/>
        </w:trPr>
        <w:tc>
          <w:tcPr>
            <w:tcW w:w="3442" w:type="dxa"/>
            <w:tcBorders>
              <w:top w:val="nil"/>
              <w:left w:val="single" w:sz="4" w:space="0" w:color="FFFFFF"/>
              <w:bottom w:val="single" w:sz="4" w:space="0" w:color="FFFFFF"/>
              <w:right w:val="single" w:sz="4" w:space="0" w:color="FFFFFF"/>
            </w:tcBorders>
            <w:shd w:val="clear" w:color="auto" w:fill="EAF1DD"/>
            <w:noWrap/>
            <w:vAlign w:val="center"/>
            <w:hideMark/>
          </w:tcPr>
          <w:p w:rsidR="00A55435" w:rsidRPr="00CF7FE6" w:rsidRDefault="00A55435" w:rsidP="006E39B8">
            <w:pPr>
              <w:spacing w:line="240" w:lineRule="auto"/>
              <w:rPr>
                <w:ins w:id="3295" w:author="Iñigo De Vicente" w:date="2017-01-24T13:17:00Z"/>
                <w:rFonts w:ascii="Calibri" w:hAnsi="Calibri" w:cs="Arial"/>
                <w:sz w:val="18"/>
                <w:szCs w:val="18"/>
                <w:lang w:eastAsia="es-ES"/>
              </w:rPr>
            </w:pPr>
            <w:ins w:id="3296" w:author="Iñigo De Vicente" w:date="2017-01-24T13:17:00Z">
              <w:r w:rsidRPr="00CF7FE6">
                <w:rPr>
                  <w:rFonts w:ascii="Calibri" w:hAnsi="Calibri" w:cs="Arial"/>
                  <w:sz w:val="18"/>
                  <w:szCs w:val="18"/>
                  <w:lang w:eastAsia="es-ES"/>
                </w:rPr>
                <w:t xml:space="preserve">GOBIERNO DE </w:t>
              </w:r>
              <w:r w:rsidRPr="00CF7FE6">
                <w:rPr>
                  <w:rFonts w:ascii="Calibri" w:hAnsi="Calibri" w:cs="Arial"/>
                  <w:b/>
                  <w:sz w:val="18"/>
                  <w:szCs w:val="18"/>
                  <w:lang w:eastAsia="es-ES"/>
                </w:rPr>
                <w:t>NAVARRA</w:t>
              </w:r>
            </w:ins>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A55435" w:rsidRPr="00CF7FE6" w:rsidRDefault="00A55435" w:rsidP="006E39B8">
            <w:pPr>
              <w:numPr>
                <w:ilvl w:val="0"/>
                <w:numId w:val="13"/>
              </w:numPr>
              <w:suppressAutoHyphens w:val="0"/>
              <w:spacing w:line="240" w:lineRule="auto"/>
              <w:ind w:left="214" w:hanging="214"/>
              <w:rPr>
                <w:ins w:id="3297" w:author="Iñigo De Vicente" w:date="2017-01-24T13:17:00Z"/>
                <w:rFonts w:ascii="Calibri" w:hAnsi="Calibri" w:cs="Arial"/>
                <w:sz w:val="18"/>
                <w:szCs w:val="18"/>
                <w:lang w:val="es-ES" w:eastAsia="es-ES"/>
              </w:rPr>
            </w:pPr>
            <w:ins w:id="3298" w:author="Iñigo De Vicente" w:date="2017-01-24T13:17:00Z">
              <w:r w:rsidRPr="00CF7FE6">
                <w:rPr>
                  <w:rFonts w:ascii="Calibri" w:hAnsi="Calibri" w:cs="Arial"/>
                  <w:sz w:val="18"/>
                  <w:szCs w:val="18"/>
                  <w:lang w:val="es-ES" w:eastAsia="es-ES"/>
                </w:rPr>
                <w:t>Gobierno de Navarra, Dirección General de Ordenación del Territorio y Medio Ambiente, Servicio de Economía Circular y Agua</w:t>
              </w:r>
            </w:ins>
          </w:p>
          <w:p w:rsidR="00A55435" w:rsidRPr="00CF7FE6" w:rsidRDefault="00A55435" w:rsidP="006E39B8">
            <w:pPr>
              <w:numPr>
                <w:ilvl w:val="0"/>
                <w:numId w:val="13"/>
              </w:numPr>
              <w:suppressAutoHyphens w:val="0"/>
              <w:spacing w:line="240" w:lineRule="auto"/>
              <w:ind w:left="214" w:hanging="214"/>
              <w:rPr>
                <w:ins w:id="3299" w:author="Iñigo De Vicente" w:date="2017-01-24T13:17:00Z"/>
                <w:rFonts w:ascii="Calibri" w:hAnsi="Calibri" w:cs="Arial"/>
                <w:sz w:val="18"/>
                <w:szCs w:val="18"/>
                <w:lang w:val="es-ES" w:eastAsia="es-ES"/>
              </w:rPr>
            </w:pPr>
          </w:p>
        </w:tc>
      </w:tr>
      <w:tr w:rsidR="00A55435" w:rsidRPr="00331A24" w:rsidTr="006E39B8">
        <w:trPr>
          <w:trHeight w:val="300"/>
          <w:jc w:val="center"/>
          <w:ins w:id="3300" w:author="Iñigo De Vicente" w:date="2017-01-24T13:17:00Z"/>
        </w:trPr>
        <w:tc>
          <w:tcPr>
            <w:tcW w:w="3442" w:type="dxa"/>
            <w:tcBorders>
              <w:top w:val="nil"/>
              <w:left w:val="single" w:sz="4" w:space="0" w:color="FFFFFF"/>
              <w:bottom w:val="single" w:sz="4" w:space="0" w:color="FFFFFF"/>
              <w:right w:val="single" w:sz="4" w:space="0" w:color="FFFFFF"/>
            </w:tcBorders>
            <w:shd w:val="clear" w:color="auto" w:fill="F2F2F2"/>
            <w:noWrap/>
            <w:vAlign w:val="center"/>
            <w:hideMark/>
          </w:tcPr>
          <w:p w:rsidR="00A55435" w:rsidRPr="00CF7FE6" w:rsidRDefault="00A55435" w:rsidP="006E39B8">
            <w:pPr>
              <w:spacing w:line="240" w:lineRule="auto"/>
              <w:rPr>
                <w:ins w:id="3301" w:author="Iñigo De Vicente" w:date="2017-01-24T13:17:00Z"/>
                <w:rFonts w:ascii="Calibri" w:hAnsi="Calibri" w:cs="Arial"/>
                <w:sz w:val="18"/>
                <w:szCs w:val="18"/>
                <w:lang w:val="es-ES" w:eastAsia="es-ES"/>
              </w:rPr>
            </w:pPr>
            <w:ins w:id="3302" w:author="Iñigo De Vicente" w:date="2017-01-24T13:17:00Z">
              <w:r w:rsidRPr="00CF7FE6">
                <w:rPr>
                  <w:rFonts w:ascii="Calibri" w:hAnsi="Calibri" w:cs="Arial"/>
                  <w:sz w:val="18"/>
                  <w:szCs w:val="18"/>
                  <w:lang w:val="es-ES" w:eastAsia="es-ES"/>
                </w:rPr>
                <w:t xml:space="preserve">GOBIERNO DEL </w:t>
              </w:r>
              <w:r w:rsidRPr="00CF7FE6">
                <w:rPr>
                  <w:rFonts w:ascii="Calibri" w:hAnsi="Calibri" w:cs="Arial"/>
                  <w:b/>
                  <w:sz w:val="18"/>
                  <w:szCs w:val="18"/>
                  <w:lang w:val="es-ES" w:eastAsia="es-ES"/>
                </w:rPr>
                <w:t>PRINCIPADO DE ASTURIAS</w:t>
              </w:r>
            </w:ins>
          </w:p>
        </w:tc>
        <w:tc>
          <w:tcPr>
            <w:tcW w:w="5710" w:type="dxa"/>
            <w:tcBorders>
              <w:top w:val="nil"/>
              <w:left w:val="single" w:sz="4" w:space="0" w:color="FFFFFF"/>
              <w:bottom w:val="single" w:sz="4" w:space="0" w:color="FFFFFF"/>
              <w:right w:val="single" w:sz="4" w:space="0" w:color="FFFFFF"/>
            </w:tcBorders>
            <w:shd w:val="clear" w:color="auto" w:fill="F2F2F2"/>
            <w:vAlign w:val="center"/>
          </w:tcPr>
          <w:p w:rsidR="00A55435" w:rsidRPr="00CF7FE6" w:rsidRDefault="00A55435" w:rsidP="006E39B8">
            <w:pPr>
              <w:numPr>
                <w:ilvl w:val="0"/>
                <w:numId w:val="13"/>
              </w:numPr>
              <w:suppressAutoHyphens w:val="0"/>
              <w:spacing w:line="240" w:lineRule="auto"/>
              <w:ind w:left="214" w:hanging="214"/>
              <w:rPr>
                <w:ins w:id="3303" w:author="Iñigo De Vicente" w:date="2017-01-24T13:17:00Z"/>
                <w:rFonts w:ascii="Calibri" w:hAnsi="Calibri" w:cs="Arial"/>
                <w:sz w:val="18"/>
                <w:szCs w:val="18"/>
                <w:lang w:val="es-ES" w:eastAsia="es-ES"/>
              </w:rPr>
            </w:pPr>
            <w:ins w:id="3304" w:author="Iñigo De Vicente" w:date="2017-01-24T13:17:00Z">
              <w:r w:rsidRPr="00CF7FE6">
                <w:rPr>
                  <w:rFonts w:ascii="Calibri" w:hAnsi="Calibri" w:cs="Arial"/>
                  <w:sz w:val="18"/>
                  <w:szCs w:val="18"/>
                  <w:lang w:val="es-ES" w:eastAsia="es-ES"/>
                </w:rPr>
                <w:t>Dirección General de Prevención y Control Ambiental</w:t>
              </w:r>
            </w:ins>
          </w:p>
        </w:tc>
      </w:tr>
      <w:tr w:rsidR="00A55435" w:rsidRPr="00CF7FE6" w:rsidTr="006E39B8">
        <w:trPr>
          <w:trHeight w:val="300"/>
          <w:jc w:val="center"/>
          <w:ins w:id="3305" w:author="Iñigo De Vicente" w:date="2017-01-24T13:17:00Z"/>
        </w:trPr>
        <w:tc>
          <w:tcPr>
            <w:tcW w:w="3442" w:type="dxa"/>
            <w:tcBorders>
              <w:top w:val="nil"/>
              <w:left w:val="single" w:sz="4" w:space="0" w:color="FFFFFF"/>
              <w:bottom w:val="single" w:sz="4" w:space="0" w:color="FFFFFF"/>
              <w:right w:val="single" w:sz="4" w:space="0" w:color="FFFFFF"/>
            </w:tcBorders>
            <w:shd w:val="clear" w:color="auto" w:fill="EAF1DD"/>
            <w:noWrap/>
            <w:vAlign w:val="center"/>
            <w:hideMark/>
          </w:tcPr>
          <w:p w:rsidR="00A55435" w:rsidRPr="00CF7FE6" w:rsidRDefault="00A55435" w:rsidP="006E39B8">
            <w:pPr>
              <w:spacing w:line="240" w:lineRule="auto"/>
              <w:rPr>
                <w:ins w:id="3306" w:author="Iñigo De Vicente" w:date="2017-01-24T13:17:00Z"/>
                <w:rFonts w:ascii="Calibri" w:hAnsi="Calibri" w:cs="Arial"/>
                <w:sz w:val="18"/>
                <w:szCs w:val="18"/>
                <w:lang w:eastAsia="es-ES"/>
              </w:rPr>
            </w:pPr>
            <w:ins w:id="3307" w:author="Iñigo De Vicente" w:date="2017-01-24T13:17:00Z">
              <w:r w:rsidRPr="00CF7FE6">
                <w:rPr>
                  <w:rFonts w:ascii="Calibri" w:hAnsi="Calibri" w:cs="Arial"/>
                  <w:sz w:val="18"/>
                  <w:szCs w:val="18"/>
                  <w:lang w:eastAsia="es-ES"/>
                </w:rPr>
                <w:t xml:space="preserve">GOBIERNO </w:t>
              </w:r>
              <w:r w:rsidRPr="00CF7FE6">
                <w:rPr>
                  <w:rFonts w:ascii="Calibri" w:hAnsi="Calibri" w:cs="Arial"/>
                  <w:b/>
                  <w:sz w:val="18"/>
                  <w:szCs w:val="18"/>
                  <w:lang w:eastAsia="es-ES"/>
                </w:rPr>
                <w:t>VASCO</w:t>
              </w:r>
            </w:ins>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A55435" w:rsidRPr="00CF7FE6" w:rsidRDefault="00A55435" w:rsidP="006E39B8">
            <w:pPr>
              <w:numPr>
                <w:ilvl w:val="0"/>
                <w:numId w:val="13"/>
              </w:numPr>
              <w:suppressAutoHyphens w:val="0"/>
              <w:spacing w:line="240" w:lineRule="auto"/>
              <w:ind w:left="214" w:hanging="214"/>
              <w:rPr>
                <w:ins w:id="3308" w:author="Iñigo De Vicente" w:date="2017-01-24T13:17:00Z"/>
                <w:rFonts w:ascii="Calibri" w:hAnsi="Calibri" w:cs="Arial"/>
                <w:sz w:val="18"/>
                <w:szCs w:val="18"/>
                <w:lang w:val="es-ES" w:eastAsia="es-ES"/>
              </w:rPr>
            </w:pPr>
            <w:ins w:id="3309" w:author="Iñigo De Vicente" w:date="2017-01-24T13:17:00Z">
              <w:r w:rsidRPr="00CF7FE6">
                <w:rPr>
                  <w:rFonts w:ascii="Calibri" w:hAnsi="Calibri" w:cs="Arial"/>
                  <w:sz w:val="18"/>
                  <w:szCs w:val="18"/>
                  <w:lang w:val="es-ES" w:eastAsia="es-ES"/>
                </w:rPr>
                <w:t>Departamento de Medio Ambiente y Política Territorial</w:t>
              </w:r>
            </w:ins>
          </w:p>
          <w:p w:rsidR="00A55435" w:rsidRPr="00CF7FE6" w:rsidRDefault="00A55435" w:rsidP="006E39B8">
            <w:pPr>
              <w:numPr>
                <w:ilvl w:val="0"/>
                <w:numId w:val="13"/>
              </w:numPr>
              <w:suppressAutoHyphens w:val="0"/>
              <w:spacing w:line="240" w:lineRule="auto"/>
              <w:ind w:left="214" w:hanging="214"/>
              <w:rPr>
                <w:ins w:id="3310" w:author="Iñigo De Vicente" w:date="2017-01-24T13:17:00Z"/>
                <w:rFonts w:ascii="Calibri" w:hAnsi="Calibri" w:cs="Arial"/>
                <w:sz w:val="18"/>
                <w:szCs w:val="18"/>
                <w:lang w:val="es-ES" w:eastAsia="es-ES"/>
              </w:rPr>
            </w:pPr>
            <w:ins w:id="3311" w:author="Iñigo De Vicente" w:date="2017-01-24T13:17:00Z">
              <w:r w:rsidRPr="00CF7FE6">
                <w:rPr>
                  <w:rFonts w:ascii="Calibri" w:hAnsi="Calibri" w:cs="Arial"/>
                  <w:sz w:val="18"/>
                  <w:szCs w:val="18"/>
                  <w:lang w:val="es-ES"/>
                </w:rPr>
                <w:t>Agencia Vasca del Agua</w:t>
              </w:r>
            </w:ins>
          </w:p>
        </w:tc>
      </w:tr>
      <w:tr w:rsidR="00A55435" w:rsidRPr="00CF7FE6" w:rsidTr="006E39B8">
        <w:trPr>
          <w:trHeight w:val="300"/>
          <w:jc w:val="center"/>
          <w:ins w:id="3312" w:author="Iñigo De Vicente" w:date="2017-01-24T13:17:00Z"/>
        </w:trPr>
        <w:tc>
          <w:tcPr>
            <w:tcW w:w="3442" w:type="dxa"/>
            <w:tcBorders>
              <w:top w:val="nil"/>
              <w:left w:val="single" w:sz="4" w:space="0" w:color="FFFFFF"/>
              <w:bottom w:val="single" w:sz="4" w:space="0" w:color="FFFFFF"/>
              <w:right w:val="single" w:sz="4" w:space="0" w:color="FFFFFF"/>
            </w:tcBorders>
            <w:shd w:val="clear" w:color="auto" w:fill="F2F2F2"/>
            <w:noWrap/>
            <w:vAlign w:val="center"/>
            <w:hideMark/>
          </w:tcPr>
          <w:p w:rsidR="00A55435" w:rsidRPr="00CF7FE6" w:rsidRDefault="00A55435" w:rsidP="006E39B8">
            <w:pPr>
              <w:spacing w:line="240" w:lineRule="auto"/>
              <w:rPr>
                <w:ins w:id="3313" w:author="Iñigo De Vicente" w:date="2017-01-24T13:17:00Z"/>
                <w:rFonts w:ascii="Calibri" w:hAnsi="Calibri" w:cs="Arial"/>
                <w:sz w:val="18"/>
                <w:szCs w:val="18"/>
                <w:lang w:eastAsia="es-ES"/>
              </w:rPr>
            </w:pPr>
            <w:ins w:id="3314" w:author="Iñigo De Vicente" w:date="2017-01-24T13:17:00Z">
              <w:r w:rsidRPr="00CF7FE6">
                <w:rPr>
                  <w:rFonts w:ascii="Calibri" w:hAnsi="Calibri" w:cs="Arial"/>
                  <w:sz w:val="18"/>
                  <w:szCs w:val="18"/>
                  <w:lang w:eastAsia="es-ES"/>
                </w:rPr>
                <w:t xml:space="preserve">JUNTA DE </w:t>
              </w:r>
              <w:r w:rsidRPr="00CF7FE6">
                <w:rPr>
                  <w:rFonts w:ascii="Calibri" w:hAnsi="Calibri" w:cs="Arial"/>
                  <w:b/>
                  <w:sz w:val="18"/>
                  <w:szCs w:val="18"/>
                  <w:lang w:eastAsia="es-ES"/>
                </w:rPr>
                <w:t>ANDALUCÍA</w:t>
              </w:r>
            </w:ins>
          </w:p>
        </w:tc>
        <w:tc>
          <w:tcPr>
            <w:tcW w:w="5710" w:type="dxa"/>
            <w:tcBorders>
              <w:top w:val="nil"/>
              <w:left w:val="single" w:sz="4" w:space="0" w:color="FFFFFF"/>
              <w:bottom w:val="single" w:sz="4" w:space="0" w:color="FFFFFF"/>
              <w:right w:val="single" w:sz="4" w:space="0" w:color="FFFFFF"/>
            </w:tcBorders>
            <w:shd w:val="clear" w:color="auto" w:fill="F2F2F2"/>
            <w:vAlign w:val="center"/>
          </w:tcPr>
          <w:p w:rsidR="00A55435" w:rsidRPr="00CF7FE6" w:rsidRDefault="00A55435" w:rsidP="006E39B8">
            <w:pPr>
              <w:numPr>
                <w:ilvl w:val="0"/>
                <w:numId w:val="13"/>
              </w:numPr>
              <w:suppressAutoHyphens w:val="0"/>
              <w:spacing w:line="240" w:lineRule="auto"/>
              <w:ind w:left="214" w:hanging="214"/>
              <w:rPr>
                <w:ins w:id="3315" w:author="Iñigo De Vicente" w:date="2017-01-24T13:17:00Z"/>
                <w:rFonts w:ascii="Calibri" w:hAnsi="Calibri" w:cs="Arial"/>
                <w:sz w:val="18"/>
                <w:szCs w:val="18"/>
                <w:lang w:val="es-ES" w:eastAsia="es-ES"/>
              </w:rPr>
            </w:pPr>
            <w:ins w:id="3316" w:author="Iñigo De Vicente" w:date="2017-01-24T13:17:00Z">
              <w:r w:rsidRPr="00CF7FE6">
                <w:rPr>
                  <w:rFonts w:ascii="Calibri" w:hAnsi="Calibri" w:cs="Arial"/>
                  <w:sz w:val="18"/>
                  <w:szCs w:val="18"/>
                  <w:lang w:val="es-ES" w:eastAsia="es-ES"/>
                </w:rPr>
                <w:t>Dirección General de Prevención y Calidad Ambiental.</w:t>
              </w:r>
            </w:ins>
          </w:p>
          <w:p w:rsidR="00A55435" w:rsidRPr="00CF7FE6" w:rsidRDefault="00A55435" w:rsidP="006E39B8">
            <w:pPr>
              <w:numPr>
                <w:ilvl w:val="0"/>
                <w:numId w:val="13"/>
              </w:numPr>
              <w:suppressAutoHyphens w:val="0"/>
              <w:spacing w:line="240" w:lineRule="auto"/>
              <w:ind w:left="214" w:hanging="214"/>
              <w:rPr>
                <w:ins w:id="3317" w:author="Iñigo De Vicente" w:date="2017-01-24T13:17:00Z"/>
                <w:rFonts w:ascii="Calibri" w:hAnsi="Calibri" w:cs="Arial"/>
                <w:sz w:val="18"/>
                <w:szCs w:val="18"/>
                <w:lang w:val="es-ES" w:eastAsia="es-ES"/>
              </w:rPr>
            </w:pPr>
            <w:ins w:id="3318" w:author="Iñigo De Vicente" w:date="2017-01-24T13:17:00Z">
              <w:r w:rsidRPr="00CF7FE6">
                <w:rPr>
                  <w:rFonts w:ascii="Calibri" w:hAnsi="Calibri" w:cs="Arial"/>
                  <w:sz w:val="18"/>
                  <w:szCs w:val="18"/>
                  <w:lang w:val="es-ES" w:eastAsia="es-ES"/>
                </w:rPr>
                <w:t>Dirección General de Planificación y Gestión del Dominio Público Hidráulico. Secretaria General de Medio Ambiente y Cambio Climático</w:t>
              </w:r>
            </w:ins>
          </w:p>
        </w:tc>
      </w:tr>
      <w:tr w:rsidR="00A55435" w:rsidRPr="00331A24" w:rsidTr="006E39B8">
        <w:trPr>
          <w:trHeight w:val="300"/>
          <w:jc w:val="center"/>
          <w:ins w:id="3319" w:author="Iñigo De Vicente" w:date="2017-01-24T13:17:00Z"/>
        </w:trPr>
        <w:tc>
          <w:tcPr>
            <w:tcW w:w="3442" w:type="dxa"/>
            <w:tcBorders>
              <w:top w:val="nil"/>
              <w:left w:val="single" w:sz="4" w:space="0" w:color="FFFFFF"/>
              <w:bottom w:val="single" w:sz="4" w:space="0" w:color="FFFFFF"/>
              <w:right w:val="single" w:sz="4" w:space="0" w:color="FFFFFF"/>
            </w:tcBorders>
            <w:shd w:val="clear" w:color="auto" w:fill="EAF1DD"/>
            <w:noWrap/>
            <w:vAlign w:val="center"/>
            <w:hideMark/>
          </w:tcPr>
          <w:p w:rsidR="00A55435" w:rsidRPr="00CF7FE6" w:rsidRDefault="00A55435" w:rsidP="006E39B8">
            <w:pPr>
              <w:spacing w:line="240" w:lineRule="auto"/>
              <w:rPr>
                <w:ins w:id="3320" w:author="Iñigo De Vicente" w:date="2017-01-24T13:17:00Z"/>
                <w:rFonts w:ascii="Calibri" w:hAnsi="Calibri" w:cs="Arial"/>
                <w:sz w:val="18"/>
                <w:szCs w:val="18"/>
                <w:lang w:val="es-ES" w:eastAsia="es-ES"/>
              </w:rPr>
            </w:pPr>
            <w:ins w:id="3321" w:author="Iñigo De Vicente" w:date="2017-01-24T13:17:00Z">
              <w:r w:rsidRPr="00CF7FE6">
                <w:rPr>
                  <w:rFonts w:ascii="Calibri" w:hAnsi="Calibri" w:cs="Arial"/>
                  <w:sz w:val="18"/>
                  <w:szCs w:val="18"/>
                  <w:lang w:val="es-ES" w:eastAsia="es-ES"/>
                </w:rPr>
                <w:t xml:space="preserve">JUNTA DE </w:t>
              </w:r>
              <w:r w:rsidRPr="00CF7FE6">
                <w:rPr>
                  <w:rFonts w:ascii="Calibri" w:hAnsi="Calibri" w:cs="Arial"/>
                  <w:b/>
                  <w:sz w:val="18"/>
                  <w:szCs w:val="18"/>
                  <w:lang w:val="es-ES" w:eastAsia="es-ES"/>
                </w:rPr>
                <w:t>CASTILLA Y LEÓN</w:t>
              </w:r>
            </w:ins>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A55435" w:rsidRPr="00CF7FE6" w:rsidRDefault="00A55435" w:rsidP="006E39B8">
            <w:pPr>
              <w:numPr>
                <w:ilvl w:val="0"/>
                <w:numId w:val="13"/>
              </w:numPr>
              <w:suppressAutoHyphens w:val="0"/>
              <w:spacing w:line="240" w:lineRule="auto"/>
              <w:ind w:left="214" w:hanging="214"/>
              <w:rPr>
                <w:ins w:id="3322" w:author="Iñigo De Vicente" w:date="2017-01-24T13:17:00Z"/>
                <w:rFonts w:ascii="Calibri" w:hAnsi="Calibri" w:cs="Arial"/>
                <w:sz w:val="18"/>
                <w:szCs w:val="18"/>
                <w:lang w:val="es-ES" w:eastAsia="es-ES"/>
              </w:rPr>
            </w:pPr>
            <w:ins w:id="3323" w:author="Iñigo De Vicente" w:date="2017-01-24T13:17:00Z">
              <w:r w:rsidRPr="00CF7FE6">
                <w:rPr>
                  <w:rFonts w:ascii="Calibri" w:hAnsi="Calibri" w:cs="Arial"/>
                  <w:sz w:val="18"/>
                  <w:szCs w:val="18"/>
                  <w:lang w:val="es-ES" w:eastAsia="es-ES"/>
                </w:rPr>
                <w:t>D.G. de Calidad y Sostenibilidad Ambiental</w:t>
              </w:r>
            </w:ins>
          </w:p>
        </w:tc>
      </w:tr>
      <w:tr w:rsidR="00A55435" w:rsidRPr="00CF7FE6" w:rsidTr="006E39B8">
        <w:trPr>
          <w:trHeight w:val="300"/>
          <w:jc w:val="center"/>
          <w:ins w:id="3324" w:author="Iñigo De Vicente" w:date="2017-01-24T13:17:00Z"/>
        </w:trPr>
        <w:tc>
          <w:tcPr>
            <w:tcW w:w="3442" w:type="dxa"/>
            <w:tcBorders>
              <w:top w:val="nil"/>
              <w:left w:val="single" w:sz="4" w:space="0" w:color="FFFFFF"/>
              <w:bottom w:val="single" w:sz="4" w:space="0" w:color="FFFFFF"/>
              <w:right w:val="single" w:sz="4" w:space="0" w:color="FFFFFF"/>
            </w:tcBorders>
            <w:shd w:val="clear" w:color="auto" w:fill="F2F2F2"/>
            <w:noWrap/>
            <w:vAlign w:val="center"/>
            <w:hideMark/>
          </w:tcPr>
          <w:p w:rsidR="00A55435" w:rsidRPr="00CF7FE6" w:rsidRDefault="00A55435" w:rsidP="006E39B8">
            <w:pPr>
              <w:spacing w:line="240" w:lineRule="auto"/>
              <w:rPr>
                <w:ins w:id="3325" w:author="Iñigo De Vicente" w:date="2017-01-24T13:17:00Z"/>
                <w:rFonts w:ascii="Calibri" w:hAnsi="Calibri" w:cs="Arial"/>
                <w:sz w:val="18"/>
                <w:szCs w:val="18"/>
                <w:lang w:val="es-ES" w:eastAsia="es-ES"/>
              </w:rPr>
            </w:pPr>
            <w:ins w:id="3326" w:author="Iñigo De Vicente" w:date="2017-01-24T13:17:00Z">
              <w:r w:rsidRPr="00CF7FE6">
                <w:rPr>
                  <w:rFonts w:ascii="Calibri" w:hAnsi="Calibri" w:cs="Arial"/>
                  <w:sz w:val="18"/>
                  <w:szCs w:val="18"/>
                  <w:lang w:val="es-ES" w:eastAsia="es-ES"/>
                </w:rPr>
                <w:t xml:space="preserve">JUNTA DE </w:t>
              </w:r>
              <w:r w:rsidRPr="00CF7FE6">
                <w:rPr>
                  <w:rFonts w:ascii="Calibri" w:hAnsi="Calibri" w:cs="Arial"/>
                  <w:b/>
                  <w:sz w:val="18"/>
                  <w:szCs w:val="18"/>
                  <w:lang w:val="es-ES" w:eastAsia="es-ES"/>
                </w:rPr>
                <w:t>CASTILLA-LA MANCHA</w:t>
              </w:r>
            </w:ins>
          </w:p>
        </w:tc>
        <w:tc>
          <w:tcPr>
            <w:tcW w:w="5710" w:type="dxa"/>
            <w:tcBorders>
              <w:top w:val="nil"/>
              <w:left w:val="single" w:sz="4" w:space="0" w:color="FFFFFF"/>
              <w:bottom w:val="single" w:sz="4" w:space="0" w:color="FFFFFF"/>
              <w:right w:val="single" w:sz="4" w:space="0" w:color="FFFFFF"/>
            </w:tcBorders>
            <w:shd w:val="clear" w:color="auto" w:fill="F2F2F2"/>
            <w:vAlign w:val="center"/>
          </w:tcPr>
          <w:p w:rsidR="00A55435" w:rsidRPr="00CF7FE6" w:rsidRDefault="00A55435" w:rsidP="006E39B8">
            <w:pPr>
              <w:numPr>
                <w:ilvl w:val="0"/>
                <w:numId w:val="13"/>
              </w:numPr>
              <w:suppressAutoHyphens w:val="0"/>
              <w:spacing w:line="240" w:lineRule="auto"/>
              <w:ind w:left="214" w:hanging="214"/>
              <w:rPr>
                <w:ins w:id="3327" w:author="Iñigo De Vicente" w:date="2017-01-24T13:17:00Z"/>
                <w:rFonts w:ascii="Calibri" w:hAnsi="Calibri" w:cs="Arial"/>
                <w:sz w:val="18"/>
                <w:szCs w:val="18"/>
                <w:lang w:val="es-ES" w:eastAsia="es-ES"/>
              </w:rPr>
            </w:pPr>
            <w:ins w:id="3328" w:author="Iñigo De Vicente" w:date="2017-01-24T13:17:00Z">
              <w:r w:rsidRPr="00CF7FE6">
                <w:rPr>
                  <w:rFonts w:ascii="Calibri" w:hAnsi="Calibri" w:cs="Arial"/>
                  <w:sz w:val="18"/>
                  <w:szCs w:val="18"/>
                  <w:lang w:val="es-ES" w:eastAsia="es-ES"/>
                </w:rPr>
                <w:t>Viceconsejería de Medio Ambiente</w:t>
              </w:r>
            </w:ins>
          </w:p>
        </w:tc>
      </w:tr>
      <w:tr w:rsidR="00A55435" w:rsidRPr="00331A24" w:rsidTr="006E39B8">
        <w:trPr>
          <w:trHeight w:val="300"/>
          <w:jc w:val="center"/>
          <w:ins w:id="3329" w:author="Iñigo De Vicente" w:date="2017-01-24T13:17:00Z"/>
        </w:trPr>
        <w:tc>
          <w:tcPr>
            <w:tcW w:w="3442" w:type="dxa"/>
            <w:tcBorders>
              <w:top w:val="nil"/>
              <w:left w:val="single" w:sz="4" w:space="0" w:color="FFFFFF"/>
              <w:bottom w:val="single" w:sz="4" w:space="0" w:color="FFFFFF"/>
              <w:right w:val="single" w:sz="4" w:space="0" w:color="FFFFFF"/>
            </w:tcBorders>
            <w:shd w:val="clear" w:color="auto" w:fill="EAF1DD"/>
            <w:noWrap/>
            <w:vAlign w:val="center"/>
            <w:hideMark/>
          </w:tcPr>
          <w:p w:rsidR="00A55435" w:rsidRPr="00CF7FE6" w:rsidRDefault="00A55435" w:rsidP="006E39B8">
            <w:pPr>
              <w:spacing w:line="240" w:lineRule="auto"/>
              <w:rPr>
                <w:ins w:id="3330" w:author="Iñigo De Vicente" w:date="2017-01-24T13:17:00Z"/>
                <w:rFonts w:ascii="Calibri" w:hAnsi="Calibri" w:cs="Arial"/>
                <w:sz w:val="18"/>
                <w:szCs w:val="18"/>
                <w:lang w:eastAsia="es-ES"/>
              </w:rPr>
            </w:pPr>
            <w:ins w:id="3331" w:author="Iñigo De Vicente" w:date="2017-01-24T13:17:00Z">
              <w:r w:rsidRPr="00CF7FE6">
                <w:rPr>
                  <w:rFonts w:ascii="Calibri" w:hAnsi="Calibri" w:cs="Arial"/>
                  <w:sz w:val="18"/>
                  <w:szCs w:val="18"/>
                  <w:lang w:eastAsia="es-ES"/>
                </w:rPr>
                <w:t xml:space="preserve">GOBIERNO DE </w:t>
              </w:r>
              <w:r w:rsidRPr="00CF7FE6">
                <w:rPr>
                  <w:rFonts w:ascii="Calibri" w:hAnsi="Calibri" w:cs="Arial"/>
                  <w:b/>
                  <w:sz w:val="18"/>
                  <w:szCs w:val="18"/>
                  <w:lang w:eastAsia="es-ES"/>
                </w:rPr>
                <w:t>EXTREMADURA</w:t>
              </w:r>
            </w:ins>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A55435" w:rsidRPr="00CF7FE6" w:rsidRDefault="00A55435" w:rsidP="006E39B8">
            <w:pPr>
              <w:numPr>
                <w:ilvl w:val="0"/>
                <w:numId w:val="13"/>
              </w:numPr>
              <w:suppressAutoHyphens w:val="0"/>
              <w:spacing w:line="240" w:lineRule="auto"/>
              <w:ind w:left="214" w:hanging="214"/>
              <w:rPr>
                <w:ins w:id="3332" w:author="Iñigo De Vicente" w:date="2017-01-24T13:17:00Z"/>
                <w:rFonts w:ascii="Calibri" w:hAnsi="Calibri" w:cs="Arial"/>
                <w:sz w:val="18"/>
                <w:szCs w:val="18"/>
                <w:lang w:val="es-ES" w:eastAsia="es-ES"/>
              </w:rPr>
            </w:pPr>
            <w:ins w:id="3333" w:author="Iñigo De Vicente" w:date="2017-01-24T13:17:00Z">
              <w:r w:rsidRPr="00CF7FE6">
                <w:rPr>
                  <w:rFonts w:ascii="Calibri" w:hAnsi="Calibri" w:cs="Arial"/>
                  <w:sz w:val="18"/>
                  <w:szCs w:val="18"/>
                  <w:lang w:val="es-ES" w:eastAsia="es-ES"/>
                </w:rPr>
                <w:t>Dirección General de Medio Ambiente de la Junta de Extremadura</w:t>
              </w:r>
            </w:ins>
          </w:p>
        </w:tc>
      </w:tr>
      <w:tr w:rsidR="00A55435" w:rsidRPr="00331A24" w:rsidTr="006E39B8">
        <w:trPr>
          <w:trHeight w:val="300"/>
          <w:jc w:val="center"/>
          <w:ins w:id="3334" w:author="Iñigo De Vicente" w:date="2017-01-24T13:17:00Z"/>
        </w:trPr>
        <w:tc>
          <w:tcPr>
            <w:tcW w:w="3442" w:type="dxa"/>
            <w:tcBorders>
              <w:top w:val="nil"/>
              <w:left w:val="single" w:sz="4" w:space="0" w:color="FFFFFF"/>
              <w:bottom w:val="single" w:sz="4" w:space="0" w:color="FFFFFF"/>
              <w:right w:val="single" w:sz="4" w:space="0" w:color="FFFFFF"/>
            </w:tcBorders>
            <w:shd w:val="clear" w:color="auto" w:fill="F2F2F2"/>
            <w:noWrap/>
            <w:vAlign w:val="center"/>
            <w:hideMark/>
          </w:tcPr>
          <w:p w:rsidR="00A55435" w:rsidRPr="00CF7FE6" w:rsidRDefault="00A55435" w:rsidP="006E39B8">
            <w:pPr>
              <w:spacing w:line="240" w:lineRule="auto"/>
              <w:rPr>
                <w:ins w:id="3335" w:author="Iñigo De Vicente" w:date="2017-01-24T13:17:00Z"/>
                <w:rFonts w:ascii="Calibri" w:hAnsi="Calibri" w:cs="Arial"/>
                <w:sz w:val="18"/>
                <w:szCs w:val="18"/>
                <w:lang w:val="es-ES" w:eastAsia="es-ES"/>
              </w:rPr>
            </w:pPr>
            <w:ins w:id="3336" w:author="Iñigo De Vicente" w:date="2017-01-24T13:17:00Z">
              <w:r w:rsidRPr="00CF7FE6">
                <w:rPr>
                  <w:rFonts w:ascii="Calibri" w:hAnsi="Calibri" w:cs="Arial"/>
                  <w:sz w:val="18"/>
                  <w:szCs w:val="18"/>
                  <w:lang w:val="es-ES" w:eastAsia="es-ES"/>
                </w:rPr>
                <w:t xml:space="preserve">GOBIERNO DE LA C.A. </w:t>
              </w:r>
              <w:r w:rsidRPr="00CF7FE6">
                <w:rPr>
                  <w:rFonts w:ascii="Calibri" w:hAnsi="Calibri" w:cs="Arial"/>
                  <w:b/>
                  <w:sz w:val="18"/>
                  <w:szCs w:val="18"/>
                  <w:lang w:val="es-ES" w:eastAsia="es-ES"/>
                </w:rPr>
                <w:t>REGIÓN DE MURCIA</w:t>
              </w:r>
            </w:ins>
          </w:p>
        </w:tc>
        <w:tc>
          <w:tcPr>
            <w:tcW w:w="5710" w:type="dxa"/>
            <w:tcBorders>
              <w:top w:val="nil"/>
              <w:left w:val="single" w:sz="4" w:space="0" w:color="FFFFFF"/>
              <w:bottom w:val="single" w:sz="4" w:space="0" w:color="FFFFFF"/>
              <w:right w:val="single" w:sz="4" w:space="0" w:color="FFFFFF"/>
            </w:tcBorders>
            <w:shd w:val="clear" w:color="auto" w:fill="F2F2F2"/>
            <w:vAlign w:val="center"/>
          </w:tcPr>
          <w:p w:rsidR="00A55435" w:rsidRPr="00CF7FE6" w:rsidRDefault="00A55435" w:rsidP="006E39B8">
            <w:pPr>
              <w:numPr>
                <w:ilvl w:val="0"/>
                <w:numId w:val="13"/>
              </w:numPr>
              <w:suppressAutoHyphens w:val="0"/>
              <w:spacing w:line="240" w:lineRule="auto"/>
              <w:ind w:left="214" w:hanging="214"/>
              <w:rPr>
                <w:ins w:id="3337" w:author="Iñigo De Vicente" w:date="2017-01-24T13:17:00Z"/>
                <w:rFonts w:ascii="Calibri" w:hAnsi="Calibri" w:cs="Arial"/>
                <w:sz w:val="18"/>
                <w:szCs w:val="18"/>
                <w:lang w:val="es-ES" w:eastAsia="es-ES"/>
              </w:rPr>
            </w:pPr>
            <w:ins w:id="3338" w:author="Iñigo De Vicente" w:date="2017-01-24T13:17:00Z">
              <w:r w:rsidRPr="00CF7FE6">
                <w:rPr>
                  <w:rFonts w:ascii="Calibri" w:hAnsi="Calibri" w:cs="Arial"/>
                  <w:sz w:val="18"/>
                  <w:szCs w:val="18"/>
                  <w:lang w:val="es-ES" w:eastAsia="es-ES"/>
                </w:rPr>
                <w:t>Dirección General de Calidad y Evaluación Ambiental</w:t>
              </w:r>
            </w:ins>
          </w:p>
        </w:tc>
      </w:tr>
      <w:tr w:rsidR="00A55435" w:rsidRPr="00331A24" w:rsidTr="006E39B8">
        <w:trPr>
          <w:trHeight w:val="300"/>
          <w:jc w:val="center"/>
          <w:ins w:id="3339" w:author="Iñigo De Vicente" w:date="2017-01-24T13:17:00Z"/>
        </w:trPr>
        <w:tc>
          <w:tcPr>
            <w:tcW w:w="3442" w:type="dxa"/>
            <w:tcBorders>
              <w:top w:val="nil"/>
              <w:left w:val="single" w:sz="4" w:space="0" w:color="FFFFFF"/>
              <w:bottom w:val="nil"/>
              <w:right w:val="single" w:sz="4" w:space="0" w:color="FFFFFF"/>
            </w:tcBorders>
            <w:shd w:val="clear" w:color="auto" w:fill="EAF1DD"/>
            <w:noWrap/>
            <w:vAlign w:val="center"/>
            <w:hideMark/>
          </w:tcPr>
          <w:p w:rsidR="00A55435" w:rsidRPr="00CF7FE6" w:rsidRDefault="00A55435" w:rsidP="006E39B8">
            <w:pPr>
              <w:spacing w:line="240" w:lineRule="auto"/>
              <w:rPr>
                <w:ins w:id="3340" w:author="Iñigo De Vicente" w:date="2017-01-24T13:17:00Z"/>
                <w:rFonts w:ascii="Calibri" w:hAnsi="Calibri" w:cs="Arial"/>
                <w:sz w:val="18"/>
                <w:szCs w:val="18"/>
                <w:lang w:eastAsia="es-ES"/>
              </w:rPr>
            </w:pPr>
            <w:ins w:id="3341" w:author="Iñigo De Vicente" w:date="2017-01-24T13:17:00Z">
              <w:r w:rsidRPr="00CF7FE6">
                <w:rPr>
                  <w:rFonts w:ascii="Calibri" w:hAnsi="Calibri" w:cs="Arial"/>
                  <w:sz w:val="18"/>
                  <w:szCs w:val="18"/>
                  <w:lang w:eastAsia="es-ES"/>
                </w:rPr>
                <w:t xml:space="preserve">XUNTA DE </w:t>
              </w:r>
              <w:r w:rsidRPr="00CF7FE6">
                <w:rPr>
                  <w:rFonts w:ascii="Calibri" w:hAnsi="Calibri" w:cs="Arial"/>
                  <w:b/>
                  <w:sz w:val="18"/>
                  <w:szCs w:val="18"/>
                  <w:lang w:eastAsia="es-ES"/>
                </w:rPr>
                <w:t>GALICIA</w:t>
              </w:r>
            </w:ins>
          </w:p>
        </w:tc>
        <w:tc>
          <w:tcPr>
            <w:tcW w:w="5710" w:type="dxa"/>
            <w:tcBorders>
              <w:top w:val="nil"/>
              <w:left w:val="single" w:sz="4" w:space="0" w:color="FFFFFF"/>
              <w:bottom w:val="nil"/>
              <w:right w:val="single" w:sz="4" w:space="0" w:color="FFFFFF"/>
            </w:tcBorders>
            <w:shd w:val="clear" w:color="auto" w:fill="EAF1DD"/>
            <w:vAlign w:val="center"/>
          </w:tcPr>
          <w:p w:rsidR="00A55435" w:rsidRPr="00CF7FE6" w:rsidRDefault="00A55435" w:rsidP="006E39B8">
            <w:pPr>
              <w:numPr>
                <w:ilvl w:val="0"/>
                <w:numId w:val="13"/>
              </w:numPr>
              <w:suppressAutoHyphens w:val="0"/>
              <w:spacing w:line="240" w:lineRule="auto"/>
              <w:ind w:left="214" w:hanging="214"/>
              <w:rPr>
                <w:ins w:id="3342" w:author="Iñigo De Vicente" w:date="2017-01-24T13:17:00Z"/>
                <w:rFonts w:ascii="Calibri" w:hAnsi="Calibri" w:cs="Arial"/>
                <w:sz w:val="18"/>
                <w:szCs w:val="18"/>
                <w:lang w:val="es-ES" w:eastAsia="es-ES"/>
              </w:rPr>
            </w:pPr>
            <w:ins w:id="3343" w:author="Iñigo De Vicente" w:date="2017-01-24T13:17:00Z">
              <w:r w:rsidRPr="00CF7FE6">
                <w:rPr>
                  <w:rFonts w:ascii="Calibri" w:hAnsi="Calibri" w:cs="Arial"/>
                  <w:sz w:val="18"/>
                  <w:szCs w:val="18"/>
                  <w:lang w:val="es-ES" w:eastAsia="es-ES"/>
                </w:rPr>
                <w:t>Aguas de Galicia</w:t>
              </w:r>
            </w:ins>
          </w:p>
          <w:p w:rsidR="00A55435" w:rsidRPr="00CF7FE6" w:rsidRDefault="00A55435" w:rsidP="006E39B8">
            <w:pPr>
              <w:numPr>
                <w:ilvl w:val="0"/>
                <w:numId w:val="13"/>
              </w:numPr>
              <w:suppressAutoHyphens w:val="0"/>
              <w:spacing w:line="240" w:lineRule="auto"/>
              <w:ind w:left="214" w:hanging="214"/>
              <w:rPr>
                <w:ins w:id="3344" w:author="Iñigo De Vicente" w:date="2017-01-24T13:17:00Z"/>
                <w:rFonts w:ascii="Calibri" w:hAnsi="Calibri" w:cs="Arial"/>
                <w:sz w:val="18"/>
                <w:szCs w:val="18"/>
                <w:lang w:val="es-ES" w:eastAsia="es-ES"/>
              </w:rPr>
            </w:pPr>
            <w:ins w:id="3345" w:author="Iñigo De Vicente" w:date="2017-01-24T13:17:00Z">
              <w:r w:rsidRPr="00CF7FE6">
                <w:rPr>
                  <w:rFonts w:ascii="Calibri" w:hAnsi="Calibri" w:cs="Arial"/>
                  <w:sz w:val="18"/>
                  <w:szCs w:val="18"/>
                  <w:lang w:val="es-ES" w:eastAsia="es-ES"/>
                </w:rPr>
                <w:t>Dirección gEneral de Calidad y Cambio Climático.</w:t>
              </w:r>
            </w:ins>
          </w:p>
        </w:tc>
      </w:tr>
    </w:tbl>
    <w:p w:rsidR="00A55435" w:rsidRPr="00CF7FE6" w:rsidDel="00A55435" w:rsidRDefault="00A55435" w:rsidP="00306000">
      <w:pPr>
        <w:autoSpaceDE w:val="0"/>
        <w:autoSpaceDN w:val="0"/>
        <w:adjustRightInd w:val="0"/>
        <w:ind w:left="284" w:hanging="284"/>
        <w:jc w:val="both"/>
        <w:rPr>
          <w:del w:id="3346" w:author="Iñigo De Vicente" w:date="2017-01-24T13:17:00Z"/>
          <w:rFonts w:ascii="Calibri" w:hAnsi="Calibri" w:cs="Arial"/>
          <w:color w:val="404040"/>
          <w:lang w:val="es-ES"/>
          <w:rPrChange w:id="3347" w:author="Iñigo De Vicente" w:date="2017-01-24T13:17:00Z">
            <w:rPr>
              <w:del w:id="3348" w:author="Iñigo De Vicente" w:date="2017-01-24T13:17:00Z"/>
              <w:rFonts w:ascii="Calibri" w:hAnsi="Calibri" w:cs="Arial"/>
              <w:color w:val="404040"/>
            </w:rPr>
          </w:rPrChange>
        </w:rPr>
      </w:pPr>
    </w:p>
    <w:tbl>
      <w:tblPr>
        <w:tblW w:w="9335" w:type="dxa"/>
        <w:jc w:val="center"/>
        <w:tblInd w:w="-183" w:type="dxa"/>
        <w:shd w:val="clear" w:color="auto" w:fill="EAF1DD"/>
        <w:tblCellMar>
          <w:left w:w="70" w:type="dxa"/>
          <w:right w:w="70" w:type="dxa"/>
        </w:tblCellMar>
        <w:tblLook w:val="04A0" w:firstRow="1" w:lastRow="0" w:firstColumn="1" w:lastColumn="0" w:noHBand="0" w:noVBand="1"/>
      </w:tblPr>
      <w:tblGrid>
        <w:gridCol w:w="3625"/>
        <w:gridCol w:w="5710"/>
      </w:tblGrid>
      <w:tr w:rsidR="0033285D" w:rsidRPr="00331A24" w:rsidDel="00A55435" w:rsidTr="00A71D3F">
        <w:trPr>
          <w:trHeight w:val="300"/>
          <w:jc w:val="center"/>
          <w:del w:id="3349" w:author="Iñigo De Vicente" w:date="2017-01-24T13:17:00Z"/>
        </w:trPr>
        <w:tc>
          <w:tcPr>
            <w:tcW w:w="3625" w:type="dxa"/>
            <w:tcBorders>
              <w:top w:val="nil"/>
              <w:left w:val="single" w:sz="4" w:space="0" w:color="FFFFFF"/>
              <w:bottom w:val="single" w:sz="4" w:space="0" w:color="FFFFFF"/>
              <w:right w:val="single" w:sz="4" w:space="0" w:color="FFFFFF"/>
            </w:tcBorders>
            <w:shd w:val="clear" w:color="auto" w:fill="C4BC96"/>
            <w:noWrap/>
            <w:vAlign w:val="center"/>
            <w:hideMark/>
          </w:tcPr>
          <w:p w:rsidR="0033285D" w:rsidRPr="00CF7FE6" w:rsidDel="00A55435" w:rsidRDefault="004F41E8" w:rsidP="00020583">
            <w:pPr>
              <w:spacing w:line="240" w:lineRule="auto"/>
              <w:jc w:val="center"/>
              <w:rPr>
                <w:del w:id="3350" w:author="Iñigo De Vicente" w:date="2017-01-24T13:17:00Z"/>
                <w:rFonts w:ascii="Calibri" w:hAnsi="Calibri" w:cs="Arial"/>
                <w:b/>
                <w:sz w:val="18"/>
                <w:szCs w:val="18"/>
                <w:lang w:val="es-ES" w:eastAsia="es-ES"/>
                <w:rPrChange w:id="3351" w:author="Iñigo De Vicente" w:date="2017-01-24T13:17:00Z">
                  <w:rPr>
                    <w:del w:id="3352" w:author="Iñigo De Vicente" w:date="2017-01-24T13:17:00Z"/>
                    <w:rFonts w:ascii="Calibri" w:hAnsi="Calibri" w:cs="Arial"/>
                    <w:b/>
                    <w:sz w:val="18"/>
                    <w:szCs w:val="18"/>
                    <w:lang w:eastAsia="es-ES"/>
                  </w:rPr>
                </w:rPrChange>
              </w:rPr>
            </w:pPr>
            <w:del w:id="3353" w:author="Iñigo De Vicente" w:date="2017-01-24T13:17:00Z">
              <w:r w:rsidRPr="00CF7FE6" w:rsidDel="00A55435">
                <w:rPr>
                  <w:rFonts w:ascii="Calibri" w:hAnsi="Calibri" w:cs="Arial"/>
                  <w:b/>
                  <w:sz w:val="18"/>
                  <w:szCs w:val="18"/>
                  <w:lang w:val="es-ES" w:eastAsia="es-ES"/>
                  <w:rPrChange w:id="3354" w:author="Iñigo De Vicente" w:date="2017-01-24T13:17:00Z">
                    <w:rPr>
                      <w:rFonts w:ascii="Calibri" w:hAnsi="Calibri" w:cs="Arial"/>
                      <w:b/>
                      <w:sz w:val="18"/>
                      <w:szCs w:val="18"/>
                      <w:lang w:eastAsia="es-ES"/>
                    </w:rPr>
                  </w:rPrChange>
                </w:rPr>
                <w:delText>REGIONAL GOVERMENT (AUTONOMOUS COMMUNITY)</w:delText>
              </w:r>
            </w:del>
          </w:p>
        </w:tc>
        <w:tc>
          <w:tcPr>
            <w:tcW w:w="5710" w:type="dxa"/>
            <w:tcBorders>
              <w:top w:val="nil"/>
              <w:left w:val="single" w:sz="4" w:space="0" w:color="FFFFFF"/>
              <w:bottom w:val="single" w:sz="4" w:space="0" w:color="FFFFFF"/>
              <w:right w:val="single" w:sz="4" w:space="0" w:color="FFFFFF"/>
            </w:tcBorders>
            <w:shd w:val="clear" w:color="auto" w:fill="C4BC96"/>
            <w:vAlign w:val="center"/>
          </w:tcPr>
          <w:p w:rsidR="0033285D" w:rsidRPr="00CF7FE6" w:rsidDel="00A55435" w:rsidRDefault="004F41E8" w:rsidP="00020583">
            <w:pPr>
              <w:spacing w:line="240" w:lineRule="auto"/>
              <w:jc w:val="center"/>
              <w:rPr>
                <w:del w:id="3355" w:author="Iñigo De Vicente" w:date="2017-01-24T13:17:00Z"/>
                <w:rFonts w:ascii="Calibri" w:hAnsi="Calibri" w:cs="Arial"/>
                <w:b/>
                <w:sz w:val="18"/>
                <w:szCs w:val="18"/>
                <w:lang w:val="es-ES" w:eastAsia="es-ES"/>
                <w:rPrChange w:id="3356" w:author="Iñigo De Vicente" w:date="2017-01-24T13:17:00Z">
                  <w:rPr>
                    <w:del w:id="3357" w:author="Iñigo De Vicente" w:date="2017-01-24T13:17:00Z"/>
                    <w:rFonts w:ascii="Calibri" w:hAnsi="Calibri" w:cs="Arial"/>
                    <w:b/>
                    <w:sz w:val="18"/>
                    <w:szCs w:val="18"/>
                    <w:lang w:eastAsia="es-ES"/>
                  </w:rPr>
                </w:rPrChange>
              </w:rPr>
            </w:pPr>
            <w:del w:id="3358" w:author="Iñigo De Vicente" w:date="2017-01-24T13:17:00Z">
              <w:r w:rsidRPr="00CF7FE6" w:rsidDel="00A55435">
                <w:rPr>
                  <w:rFonts w:ascii="Calibri" w:hAnsi="Calibri" w:cs="Arial"/>
                  <w:b/>
                  <w:sz w:val="18"/>
                  <w:szCs w:val="18"/>
                  <w:lang w:val="es-ES" w:eastAsia="es-ES"/>
                  <w:rPrChange w:id="3359" w:author="Iñigo De Vicente" w:date="2017-01-24T13:17:00Z">
                    <w:rPr>
                      <w:rFonts w:ascii="Calibri" w:hAnsi="Calibri" w:cs="Arial"/>
                      <w:b/>
                      <w:sz w:val="18"/>
                      <w:szCs w:val="18"/>
                      <w:lang w:eastAsia="es-ES"/>
                    </w:rPr>
                  </w:rPrChange>
                </w:rPr>
                <w:delText>Departaments/Organizations</w:delText>
              </w:r>
            </w:del>
          </w:p>
        </w:tc>
      </w:tr>
      <w:tr w:rsidR="0033285D" w:rsidRPr="00331A24" w:rsidDel="00A55435" w:rsidTr="00A71D3F">
        <w:trPr>
          <w:trHeight w:val="300"/>
          <w:jc w:val="center"/>
          <w:del w:id="3360" w:author="Iñigo De Vicente" w:date="2017-01-24T13:17:00Z"/>
        </w:trPr>
        <w:tc>
          <w:tcPr>
            <w:tcW w:w="3625" w:type="dxa"/>
            <w:tcBorders>
              <w:top w:val="nil"/>
              <w:left w:val="single" w:sz="4" w:space="0" w:color="FFFFFF"/>
              <w:bottom w:val="single" w:sz="4" w:space="0" w:color="FFFFFF"/>
              <w:right w:val="single" w:sz="4" w:space="0" w:color="FFFFFF"/>
            </w:tcBorders>
            <w:shd w:val="clear" w:color="auto" w:fill="EAF1DD"/>
            <w:noWrap/>
            <w:vAlign w:val="center"/>
            <w:hideMark/>
          </w:tcPr>
          <w:p w:rsidR="0033285D" w:rsidRPr="00CF7FE6" w:rsidDel="00A55435" w:rsidRDefault="0033285D" w:rsidP="00020583">
            <w:pPr>
              <w:spacing w:line="240" w:lineRule="auto"/>
              <w:rPr>
                <w:del w:id="3361" w:author="Iñigo De Vicente" w:date="2017-01-24T13:17:00Z"/>
                <w:rFonts w:ascii="Calibri" w:hAnsi="Calibri" w:cs="Arial"/>
                <w:i/>
                <w:sz w:val="18"/>
                <w:szCs w:val="18"/>
                <w:lang w:val="es-ES" w:eastAsia="es-ES"/>
                <w:rPrChange w:id="3362" w:author="Iñigo De Vicente" w:date="2017-01-24T13:17:00Z">
                  <w:rPr>
                    <w:del w:id="3363" w:author="Iñigo De Vicente" w:date="2017-01-24T13:17:00Z"/>
                    <w:rFonts w:ascii="Calibri" w:hAnsi="Calibri" w:cs="Arial"/>
                    <w:i/>
                    <w:sz w:val="18"/>
                    <w:szCs w:val="18"/>
                    <w:lang w:eastAsia="es-ES"/>
                  </w:rPr>
                </w:rPrChange>
              </w:rPr>
            </w:pPr>
            <w:del w:id="3364" w:author="Iñigo De Vicente" w:date="2017-01-24T13:17:00Z">
              <w:r w:rsidRPr="00CF7FE6" w:rsidDel="00A55435">
                <w:rPr>
                  <w:rFonts w:ascii="Calibri" w:hAnsi="Calibri" w:cs="Arial"/>
                  <w:i/>
                  <w:sz w:val="18"/>
                  <w:szCs w:val="18"/>
                  <w:lang w:val="es-ES" w:eastAsia="es-ES"/>
                  <w:rPrChange w:id="3365" w:author="Iñigo De Vicente" w:date="2017-01-24T13:17:00Z">
                    <w:rPr>
                      <w:rFonts w:ascii="Calibri" w:hAnsi="Calibri" w:cs="Arial"/>
                      <w:i/>
                      <w:sz w:val="18"/>
                      <w:szCs w:val="18"/>
                      <w:lang w:eastAsia="es-ES"/>
                    </w:rPr>
                  </w:rPrChange>
                </w:rPr>
                <w:delText xml:space="preserve">DIPUTACIÓN GENERAL DE </w:delText>
              </w:r>
              <w:r w:rsidRPr="00CF7FE6" w:rsidDel="00A55435">
                <w:rPr>
                  <w:rFonts w:ascii="Calibri" w:hAnsi="Calibri" w:cs="Arial"/>
                  <w:b/>
                  <w:i/>
                  <w:sz w:val="18"/>
                  <w:szCs w:val="18"/>
                  <w:lang w:val="es-ES" w:eastAsia="es-ES"/>
                  <w:rPrChange w:id="3366" w:author="Iñigo De Vicente" w:date="2017-01-24T13:17:00Z">
                    <w:rPr>
                      <w:rFonts w:ascii="Calibri" w:hAnsi="Calibri" w:cs="Arial"/>
                      <w:b/>
                      <w:i/>
                      <w:sz w:val="18"/>
                      <w:szCs w:val="18"/>
                      <w:lang w:eastAsia="es-ES"/>
                    </w:rPr>
                  </w:rPrChange>
                </w:rPr>
                <w:delText>ARAGÓN</w:delText>
              </w:r>
            </w:del>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33285D" w:rsidRPr="00CF7FE6" w:rsidDel="00A55435" w:rsidRDefault="0033285D" w:rsidP="00306000">
            <w:pPr>
              <w:numPr>
                <w:ilvl w:val="0"/>
                <w:numId w:val="13"/>
              </w:numPr>
              <w:suppressAutoHyphens w:val="0"/>
              <w:spacing w:line="240" w:lineRule="auto"/>
              <w:ind w:left="214" w:hanging="214"/>
              <w:rPr>
                <w:del w:id="3367" w:author="Iñigo De Vicente" w:date="2017-01-24T13:17:00Z"/>
                <w:rFonts w:ascii="Calibri" w:hAnsi="Calibri" w:cs="Arial"/>
                <w:i/>
                <w:sz w:val="18"/>
                <w:szCs w:val="18"/>
                <w:lang w:val="es-ES" w:eastAsia="es-ES"/>
              </w:rPr>
            </w:pPr>
            <w:del w:id="3368" w:author="Iñigo De Vicente" w:date="2017-01-24T13:17:00Z">
              <w:r w:rsidRPr="00CF7FE6" w:rsidDel="00A55435">
                <w:rPr>
                  <w:rFonts w:ascii="Calibri" w:hAnsi="Calibri"/>
                  <w:i/>
                  <w:sz w:val="18"/>
                  <w:szCs w:val="18"/>
                  <w:lang w:val="es-ES"/>
                </w:rPr>
                <w:delText>Dirección General de Calidad Ambiental</w:delText>
              </w:r>
            </w:del>
          </w:p>
        </w:tc>
      </w:tr>
      <w:tr w:rsidR="0033285D" w:rsidRPr="00331A24" w:rsidDel="00A55435" w:rsidTr="00A71D3F">
        <w:trPr>
          <w:trHeight w:val="300"/>
          <w:jc w:val="center"/>
          <w:del w:id="3369" w:author="Iñigo De Vicente" w:date="2017-01-24T13:17:00Z"/>
        </w:trPr>
        <w:tc>
          <w:tcPr>
            <w:tcW w:w="3625" w:type="dxa"/>
            <w:tcBorders>
              <w:top w:val="nil"/>
              <w:left w:val="single" w:sz="4" w:space="0" w:color="FFFFFF"/>
              <w:bottom w:val="single" w:sz="4" w:space="0" w:color="FFFFFF"/>
              <w:right w:val="single" w:sz="4" w:space="0" w:color="FFFFFF"/>
            </w:tcBorders>
            <w:shd w:val="clear" w:color="auto" w:fill="F2F2F2"/>
            <w:noWrap/>
            <w:vAlign w:val="center"/>
            <w:hideMark/>
          </w:tcPr>
          <w:p w:rsidR="0033285D" w:rsidRPr="00CF7FE6" w:rsidDel="00A55435" w:rsidRDefault="0033285D" w:rsidP="00020583">
            <w:pPr>
              <w:spacing w:after="200" w:line="240" w:lineRule="auto"/>
              <w:ind w:left="720"/>
              <w:contextualSpacing/>
              <w:rPr>
                <w:del w:id="3370" w:author="Iñigo De Vicente" w:date="2017-01-24T13:17:00Z"/>
                <w:rFonts w:ascii="Calibri" w:hAnsi="Calibri" w:cs="Arial"/>
                <w:i/>
                <w:sz w:val="18"/>
                <w:szCs w:val="18"/>
                <w:lang w:val="es-ES" w:eastAsia="es-ES"/>
                <w:rPrChange w:id="3371" w:author="Iñigo De Vicente" w:date="2017-01-24T13:17:00Z">
                  <w:rPr>
                    <w:del w:id="3372" w:author="Iñigo De Vicente" w:date="2017-01-24T13:17:00Z"/>
                    <w:rFonts w:ascii="Calibri" w:eastAsia="Calibri" w:hAnsi="Calibri" w:cs="Arial"/>
                    <w:i/>
                    <w:sz w:val="18"/>
                    <w:szCs w:val="18"/>
                    <w:lang w:eastAsia="es-ES"/>
                  </w:rPr>
                </w:rPrChange>
              </w:rPr>
            </w:pPr>
            <w:del w:id="3373" w:author="Iñigo De Vicente" w:date="2017-01-24T13:17:00Z">
              <w:r w:rsidRPr="00CF7FE6" w:rsidDel="00A55435">
                <w:rPr>
                  <w:rFonts w:ascii="Calibri" w:hAnsi="Calibri" w:cs="Arial"/>
                  <w:i/>
                  <w:sz w:val="18"/>
                  <w:szCs w:val="18"/>
                  <w:lang w:val="es-ES" w:eastAsia="es-ES"/>
                  <w:rPrChange w:id="3374" w:author="Iñigo De Vicente" w:date="2017-01-24T13:17:00Z">
                    <w:rPr>
                      <w:rFonts w:ascii="Calibri" w:hAnsi="Calibri" w:cs="Arial"/>
                      <w:i/>
                      <w:sz w:val="18"/>
                      <w:szCs w:val="18"/>
                      <w:lang w:eastAsia="es-ES"/>
                    </w:rPr>
                  </w:rPrChange>
                </w:rPr>
                <w:delText xml:space="preserve">GENERALITAT DE </w:delText>
              </w:r>
              <w:r w:rsidRPr="00CF7FE6" w:rsidDel="00A55435">
                <w:rPr>
                  <w:rFonts w:ascii="Calibri" w:hAnsi="Calibri" w:cs="Arial"/>
                  <w:b/>
                  <w:i/>
                  <w:sz w:val="18"/>
                  <w:szCs w:val="18"/>
                  <w:lang w:val="es-ES" w:eastAsia="es-ES"/>
                  <w:rPrChange w:id="3375" w:author="Iñigo De Vicente" w:date="2017-01-24T13:17:00Z">
                    <w:rPr>
                      <w:rFonts w:ascii="Calibri" w:hAnsi="Calibri" w:cs="Arial"/>
                      <w:b/>
                      <w:i/>
                      <w:sz w:val="18"/>
                      <w:szCs w:val="18"/>
                      <w:lang w:eastAsia="es-ES"/>
                    </w:rPr>
                  </w:rPrChange>
                </w:rPr>
                <w:delText>CATALUÑA</w:delText>
              </w:r>
            </w:del>
          </w:p>
        </w:tc>
        <w:tc>
          <w:tcPr>
            <w:tcW w:w="5710" w:type="dxa"/>
            <w:tcBorders>
              <w:top w:val="nil"/>
              <w:left w:val="single" w:sz="4" w:space="0" w:color="FFFFFF"/>
              <w:bottom w:val="single" w:sz="4" w:space="0" w:color="FFFFFF"/>
              <w:right w:val="single" w:sz="4" w:space="0" w:color="FFFFFF"/>
            </w:tcBorders>
            <w:shd w:val="clear" w:color="auto" w:fill="F2F2F2"/>
            <w:vAlign w:val="center"/>
          </w:tcPr>
          <w:p w:rsidR="0033285D" w:rsidRPr="00CF7FE6" w:rsidDel="00A55435" w:rsidRDefault="0033285D" w:rsidP="00306000">
            <w:pPr>
              <w:numPr>
                <w:ilvl w:val="0"/>
                <w:numId w:val="13"/>
              </w:numPr>
              <w:suppressAutoHyphens w:val="0"/>
              <w:spacing w:after="200" w:line="240" w:lineRule="auto"/>
              <w:ind w:left="214" w:hanging="214"/>
              <w:contextualSpacing/>
              <w:rPr>
                <w:del w:id="3376" w:author="Iñigo De Vicente" w:date="2017-01-24T13:17:00Z"/>
                <w:rFonts w:ascii="Calibri" w:hAnsi="Calibri" w:cs="Arial"/>
                <w:i/>
                <w:sz w:val="18"/>
                <w:szCs w:val="18"/>
                <w:lang w:val="es-ES" w:eastAsia="es-ES"/>
                <w:rPrChange w:id="3377" w:author="Iñigo De Vicente" w:date="2017-01-24T13:17:00Z">
                  <w:rPr>
                    <w:del w:id="3378" w:author="Iñigo De Vicente" w:date="2017-01-24T13:17:00Z"/>
                    <w:rFonts w:ascii="Calibri" w:eastAsia="Calibri" w:hAnsi="Calibri" w:cs="Arial"/>
                    <w:i/>
                    <w:sz w:val="18"/>
                    <w:szCs w:val="18"/>
                    <w:lang w:eastAsia="es-ES"/>
                  </w:rPr>
                </w:rPrChange>
              </w:rPr>
            </w:pPr>
            <w:del w:id="3379" w:author="Iñigo De Vicente" w:date="2017-01-24T13:17:00Z">
              <w:r w:rsidRPr="00CF7FE6" w:rsidDel="00A55435">
                <w:rPr>
                  <w:rFonts w:ascii="Calibri" w:hAnsi="Calibri" w:cs="Arial"/>
                  <w:i/>
                  <w:sz w:val="18"/>
                  <w:szCs w:val="18"/>
                  <w:lang w:val="es-ES" w:eastAsia="es-ES"/>
                  <w:rPrChange w:id="3380" w:author="Iñigo De Vicente" w:date="2017-01-24T13:17:00Z">
                    <w:rPr>
                      <w:rFonts w:ascii="Calibri" w:hAnsi="Calibri" w:cs="Arial"/>
                      <w:i/>
                      <w:sz w:val="18"/>
                      <w:szCs w:val="18"/>
                      <w:lang w:eastAsia="es-ES"/>
                    </w:rPr>
                  </w:rPrChange>
                </w:rPr>
                <w:delText>Dirección General de Calidad Ambiental</w:delText>
              </w:r>
            </w:del>
          </w:p>
          <w:p w:rsidR="0033285D" w:rsidRPr="00CF7FE6" w:rsidDel="00A55435" w:rsidRDefault="0033285D" w:rsidP="00306000">
            <w:pPr>
              <w:numPr>
                <w:ilvl w:val="0"/>
                <w:numId w:val="13"/>
              </w:numPr>
              <w:suppressAutoHyphens w:val="0"/>
              <w:spacing w:line="240" w:lineRule="auto"/>
              <w:ind w:left="214" w:hanging="214"/>
              <w:rPr>
                <w:del w:id="3381" w:author="Iñigo De Vicente" w:date="2017-01-24T13:17:00Z"/>
                <w:rFonts w:ascii="Calibri" w:hAnsi="Calibri" w:cs="Arial"/>
                <w:i/>
                <w:sz w:val="18"/>
                <w:szCs w:val="18"/>
                <w:lang w:val="es-ES" w:eastAsia="es-ES"/>
                <w:rPrChange w:id="3382" w:author="Iñigo De Vicente" w:date="2017-01-24T13:17:00Z">
                  <w:rPr>
                    <w:del w:id="3383" w:author="Iñigo De Vicente" w:date="2017-01-24T13:17:00Z"/>
                    <w:rFonts w:ascii="Calibri" w:hAnsi="Calibri" w:cs="Arial"/>
                    <w:i/>
                    <w:sz w:val="18"/>
                    <w:szCs w:val="18"/>
                    <w:lang w:eastAsia="es-ES"/>
                  </w:rPr>
                </w:rPrChange>
              </w:rPr>
            </w:pPr>
            <w:del w:id="3384" w:author="Iñigo De Vicente" w:date="2017-01-24T13:17:00Z">
              <w:r w:rsidRPr="00CF7FE6" w:rsidDel="00A55435">
                <w:rPr>
                  <w:rFonts w:ascii="Calibri" w:hAnsi="Calibri" w:cs="Arial"/>
                  <w:i/>
                  <w:sz w:val="18"/>
                  <w:szCs w:val="18"/>
                  <w:lang w:val="es-ES" w:eastAsia="es-ES"/>
                  <w:rPrChange w:id="3385" w:author="Iñigo De Vicente" w:date="2017-01-24T13:17:00Z">
                    <w:rPr>
                      <w:rFonts w:ascii="Calibri" w:hAnsi="Calibri" w:cs="Arial"/>
                      <w:i/>
                      <w:sz w:val="18"/>
                      <w:szCs w:val="18"/>
                      <w:lang w:eastAsia="es-ES"/>
                    </w:rPr>
                  </w:rPrChange>
                </w:rPr>
                <w:delText>Agencia Catalana del Agua</w:delText>
              </w:r>
            </w:del>
          </w:p>
        </w:tc>
      </w:tr>
      <w:tr w:rsidR="0033285D" w:rsidRPr="00331A24" w:rsidDel="00A55435" w:rsidTr="00A71D3F">
        <w:trPr>
          <w:trHeight w:val="300"/>
          <w:jc w:val="center"/>
          <w:del w:id="3386" w:author="Iñigo De Vicente" w:date="2017-01-24T13:17:00Z"/>
        </w:trPr>
        <w:tc>
          <w:tcPr>
            <w:tcW w:w="3625" w:type="dxa"/>
            <w:tcBorders>
              <w:top w:val="nil"/>
              <w:left w:val="single" w:sz="4" w:space="0" w:color="FFFFFF"/>
              <w:bottom w:val="single" w:sz="4" w:space="0" w:color="FFFFFF"/>
              <w:right w:val="single" w:sz="4" w:space="0" w:color="FFFFFF"/>
            </w:tcBorders>
            <w:shd w:val="clear" w:color="auto" w:fill="EAF1DD"/>
            <w:noWrap/>
            <w:vAlign w:val="center"/>
            <w:hideMark/>
          </w:tcPr>
          <w:p w:rsidR="0033285D" w:rsidRPr="00CF7FE6" w:rsidDel="00A55435" w:rsidRDefault="0033285D" w:rsidP="00020583">
            <w:pPr>
              <w:spacing w:line="240" w:lineRule="auto"/>
              <w:rPr>
                <w:del w:id="3387" w:author="Iñigo De Vicente" w:date="2017-01-24T13:17:00Z"/>
                <w:rFonts w:ascii="Calibri" w:hAnsi="Calibri" w:cs="Arial"/>
                <w:i/>
                <w:sz w:val="18"/>
                <w:szCs w:val="18"/>
                <w:lang w:val="es-ES" w:eastAsia="es-ES"/>
              </w:rPr>
            </w:pPr>
            <w:del w:id="3388" w:author="Iñigo De Vicente" w:date="2017-01-24T13:17:00Z">
              <w:r w:rsidRPr="00CF7FE6" w:rsidDel="00A55435">
                <w:rPr>
                  <w:rFonts w:ascii="Calibri" w:hAnsi="Calibri" w:cs="Arial"/>
                  <w:i/>
                  <w:sz w:val="18"/>
                  <w:szCs w:val="18"/>
                  <w:lang w:val="es-ES" w:eastAsia="es-ES"/>
                </w:rPr>
                <w:delText xml:space="preserve">GENERALITAT </w:delText>
              </w:r>
              <w:r w:rsidR="00A71D3F" w:rsidRPr="00CF7FE6" w:rsidDel="00A55435">
                <w:rPr>
                  <w:rFonts w:ascii="Calibri" w:hAnsi="Calibri" w:cs="Arial"/>
                  <w:i/>
                  <w:sz w:val="18"/>
                  <w:szCs w:val="18"/>
                  <w:lang w:val="es-ES" w:eastAsia="es-ES"/>
                </w:rPr>
                <w:delText xml:space="preserve">de la </w:delText>
              </w:r>
              <w:r w:rsidR="00A71D3F" w:rsidRPr="00CF7FE6" w:rsidDel="00A55435">
                <w:rPr>
                  <w:rFonts w:ascii="Calibri" w:hAnsi="Calibri" w:cs="Arial"/>
                  <w:b/>
                  <w:i/>
                  <w:sz w:val="18"/>
                  <w:szCs w:val="18"/>
                  <w:lang w:val="es-ES" w:eastAsia="es-ES"/>
                </w:rPr>
                <w:delText xml:space="preserve">COMUNIDAD </w:delText>
              </w:r>
              <w:r w:rsidRPr="00CF7FE6" w:rsidDel="00A55435">
                <w:rPr>
                  <w:rFonts w:ascii="Calibri" w:hAnsi="Calibri" w:cs="Arial"/>
                  <w:b/>
                  <w:i/>
                  <w:sz w:val="18"/>
                  <w:szCs w:val="18"/>
                  <w:lang w:val="es-ES" w:eastAsia="es-ES"/>
                </w:rPr>
                <w:delText>VALENCIANA</w:delText>
              </w:r>
            </w:del>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33285D" w:rsidRPr="00CF7FE6" w:rsidDel="00A55435" w:rsidRDefault="0033285D" w:rsidP="00306000">
            <w:pPr>
              <w:numPr>
                <w:ilvl w:val="0"/>
                <w:numId w:val="13"/>
              </w:numPr>
              <w:suppressAutoHyphens w:val="0"/>
              <w:spacing w:line="240" w:lineRule="auto"/>
              <w:ind w:left="214" w:hanging="214"/>
              <w:rPr>
                <w:del w:id="3389" w:author="Iñigo De Vicente" w:date="2017-01-24T13:17:00Z"/>
                <w:rFonts w:ascii="Calibri" w:hAnsi="Calibri" w:cs="Arial"/>
                <w:i/>
                <w:sz w:val="18"/>
                <w:szCs w:val="18"/>
                <w:lang w:val="es-ES" w:eastAsia="es-ES"/>
              </w:rPr>
            </w:pPr>
            <w:del w:id="3390" w:author="Iñigo De Vicente" w:date="2017-01-24T13:17:00Z">
              <w:r w:rsidRPr="00CF7FE6" w:rsidDel="00A55435">
                <w:rPr>
                  <w:rFonts w:ascii="Calibri" w:hAnsi="Calibri" w:cs="Arial"/>
                  <w:i/>
                  <w:sz w:val="18"/>
                  <w:szCs w:val="18"/>
                  <w:lang w:val="es-ES" w:eastAsia="es-ES"/>
                </w:rPr>
                <w:delText>Consejería de Medio Ambiente, Agua, Urbanismo y Vivienda</w:delText>
              </w:r>
            </w:del>
          </w:p>
        </w:tc>
      </w:tr>
      <w:tr w:rsidR="0033285D" w:rsidRPr="00331A24" w:rsidDel="00A55435" w:rsidTr="00A71D3F">
        <w:trPr>
          <w:trHeight w:val="300"/>
          <w:jc w:val="center"/>
          <w:del w:id="3391" w:author="Iñigo De Vicente" w:date="2017-01-24T13:17:00Z"/>
        </w:trPr>
        <w:tc>
          <w:tcPr>
            <w:tcW w:w="3625" w:type="dxa"/>
            <w:tcBorders>
              <w:top w:val="nil"/>
              <w:left w:val="single" w:sz="4" w:space="0" w:color="FFFFFF"/>
              <w:bottom w:val="single" w:sz="4" w:space="0" w:color="FFFFFF"/>
              <w:right w:val="single" w:sz="4" w:space="0" w:color="FFFFFF"/>
            </w:tcBorders>
            <w:shd w:val="clear" w:color="auto" w:fill="F2F2F2"/>
            <w:noWrap/>
            <w:vAlign w:val="center"/>
            <w:hideMark/>
          </w:tcPr>
          <w:p w:rsidR="0033285D" w:rsidRPr="00CF7FE6" w:rsidDel="00A55435" w:rsidRDefault="0033285D" w:rsidP="00020583">
            <w:pPr>
              <w:spacing w:after="200" w:line="240" w:lineRule="auto"/>
              <w:ind w:left="720"/>
              <w:contextualSpacing/>
              <w:rPr>
                <w:del w:id="3392" w:author="Iñigo De Vicente" w:date="2017-01-24T13:17:00Z"/>
                <w:rFonts w:ascii="Calibri" w:hAnsi="Calibri" w:cs="Arial"/>
                <w:i/>
                <w:sz w:val="18"/>
                <w:szCs w:val="18"/>
                <w:lang w:val="es-ES" w:eastAsia="es-ES"/>
                <w:rPrChange w:id="3393" w:author="Iñigo De Vicente" w:date="2017-01-24T13:17:00Z">
                  <w:rPr>
                    <w:del w:id="3394" w:author="Iñigo De Vicente" w:date="2017-01-24T13:17:00Z"/>
                    <w:rFonts w:ascii="Calibri" w:eastAsia="Calibri" w:hAnsi="Calibri" w:cs="Arial"/>
                    <w:i/>
                    <w:sz w:val="18"/>
                    <w:szCs w:val="18"/>
                    <w:lang w:eastAsia="es-ES"/>
                  </w:rPr>
                </w:rPrChange>
              </w:rPr>
            </w:pPr>
            <w:del w:id="3395" w:author="Iñigo De Vicente" w:date="2017-01-24T13:17:00Z">
              <w:r w:rsidRPr="00CF7FE6" w:rsidDel="00A55435">
                <w:rPr>
                  <w:rFonts w:ascii="Calibri" w:hAnsi="Calibri" w:cs="Arial"/>
                  <w:i/>
                  <w:sz w:val="18"/>
                  <w:szCs w:val="18"/>
                  <w:lang w:val="es-ES" w:eastAsia="es-ES"/>
                  <w:rPrChange w:id="3396" w:author="Iñigo De Vicente" w:date="2017-01-24T13:17:00Z">
                    <w:rPr>
                      <w:rFonts w:ascii="Calibri" w:hAnsi="Calibri" w:cs="Arial"/>
                      <w:i/>
                      <w:sz w:val="18"/>
                      <w:szCs w:val="18"/>
                      <w:lang w:eastAsia="es-ES"/>
                    </w:rPr>
                  </w:rPrChange>
                </w:rPr>
                <w:delText xml:space="preserve">GOBIERNO DE </w:delText>
              </w:r>
              <w:r w:rsidRPr="00CF7FE6" w:rsidDel="00A55435">
                <w:rPr>
                  <w:rFonts w:ascii="Calibri" w:hAnsi="Calibri" w:cs="Arial"/>
                  <w:b/>
                  <w:i/>
                  <w:sz w:val="18"/>
                  <w:szCs w:val="18"/>
                  <w:lang w:val="es-ES" w:eastAsia="es-ES"/>
                  <w:rPrChange w:id="3397" w:author="Iñigo De Vicente" w:date="2017-01-24T13:17:00Z">
                    <w:rPr>
                      <w:rFonts w:ascii="Calibri" w:hAnsi="Calibri" w:cs="Arial"/>
                      <w:b/>
                      <w:i/>
                      <w:sz w:val="18"/>
                      <w:szCs w:val="18"/>
                      <w:lang w:eastAsia="es-ES"/>
                    </w:rPr>
                  </w:rPrChange>
                </w:rPr>
                <w:delText>CANARIAS</w:delText>
              </w:r>
            </w:del>
          </w:p>
        </w:tc>
        <w:tc>
          <w:tcPr>
            <w:tcW w:w="5710" w:type="dxa"/>
            <w:tcBorders>
              <w:top w:val="nil"/>
              <w:left w:val="single" w:sz="4" w:space="0" w:color="FFFFFF"/>
              <w:bottom w:val="single" w:sz="4" w:space="0" w:color="FFFFFF"/>
              <w:right w:val="single" w:sz="4" w:space="0" w:color="FFFFFF"/>
            </w:tcBorders>
            <w:shd w:val="clear" w:color="auto" w:fill="F2F2F2"/>
            <w:vAlign w:val="center"/>
          </w:tcPr>
          <w:p w:rsidR="0033285D" w:rsidRPr="00CF7FE6" w:rsidDel="00A55435" w:rsidRDefault="0033285D" w:rsidP="00306000">
            <w:pPr>
              <w:numPr>
                <w:ilvl w:val="0"/>
                <w:numId w:val="13"/>
              </w:numPr>
              <w:suppressAutoHyphens w:val="0"/>
              <w:spacing w:line="240" w:lineRule="auto"/>
              <w:ind w:left="214" w:hanging="214"/>
              <w:rPr>
                <w:del w:id="3398" w:author="Iñigo De Vicente" w:date="2017-01-24T13:17:00Z"/>
                <w:rFonts w:ascii="Calibri" w:hAnsi="Calibri" w:cs="Arial"/>
                <w:i/>
                <w:sz w:val="18"/>
                <w:szCs w:val="18"/>
                <w:lang w:val="es-ES" w:eastAsia="es-ES"/>
              </w:rPr>
            </w:pPr>
            <w:del w:id="3399" w:author="Iñigo De Vicente" w:date="2017-01-24T13:17:00Z">
              <w:r w:rsidRPr="00CF7FE6" w:rsidDel="00A55435">
                <w:rPr>
                  <w:rFonts w:ascii="Calibri" w:hAnsi="Calibri" w:cs="Arial"/>
                  <w:i/>
                  <w:sz w:val="18"/>
                  <w:szCs w:val="18"/>
                  <w:lang w:val="es-ES" w:eastAsia="es-ES"/>
                </w:rPr>
                <w:delText>Consejería de Agricultura, Ganadería, Pesca y Medio Ambiente</w:delText>
              </w:r>
            </w:del>
          </w:p>
          <w:p w:rsidR="0033285D" w:rsidRPr="00CF7FE6" w:rsidDel="00A55435" w:rsidRDefault="0033285D" w:rsidP="00306000">
            <w:pPr>
              <w:numPr>
                <w:ilvl w:val="0"/>
                <w:numId w:val="13"/>
              </w:numPr>
              <w:suppressAutoHyphens w:val="0"/>
              <w:spacing w:line="240" w:lineRule="auto"/>
              <w:ind w:left="214" w:hanging="214"/>
              <w:rPr>
                <w:del w:id="3400" w:author="Iñigo De Vicente" w:date="2017-01-24T13:17:00Z"/>
                <w:rFonts w:ascii="Calibri" w:hAnsi="Calibri" w:cs="Arial"/>
                <w:i/>
                <w:sz w:val="18"/>
                <w:szCs w:val="18"/>
                <w:lang w:val="es-ES" w:eastAsia="es-ES"/>
              </w:rPr>
            </w:pPr>
            <w:del w:id="3401" w:author="Iñigo De Vicente" w:date="2017-01-24T13:17:00Z">
              <w:r w:rsidRPr="00CF7FE6" w:rsidDel="00A55435">
                <w:rPr>
                  <w:rFonts w:ascii="Calibri" w:hAnsi="Calibri" w:cs="Arial"/>
                  <w:i/>
                  <w:sz w:val="18"/>
                  <w:szCs w:val="18"/>
                  <w:lang w:val="es-ES" w:eastAsia="es-ES"/>
                </w:rPr>
                <w:delText>Demarcación Hidrográfica de las Islas Canarias</w:delText>
              </w:r>
            </w:del>
          </w:p>
        </w:tc>
      </w:tr>
      <w:tr w:rsidR="0033285D" w:rsidRPr="00331A24" w:rsidDel="00A55435" w:rsidTr="00A71D3F">
        <w:trPr>
          <w:trHeight w:val="300"/>
          <w:jc w:val="center"/>
          <w:del w:id="3402" w:author="Iñigo De Vicente" w:date="2017-01-24T13:17:00Z"/>
        </w:trPr>
        <w:tc>
          <w:tcPr>
            <w:tcW w:w="3625" w:type="dxa"/>
            <w:tcBorders>
              <w:top w:val="nil"/>
              <w:left w:val="single" w:sz="4" w:space="0" w:color="FFFFFF"/>
              <w:bottom w:val="single" w:sz="4" w:space="0" w:color="FFFFFF"/>
              <w:right w:val="single" w:sz="4" w:space="0" w:color="FFFFFF"/>
            </w:tcBorders>
            <w:shd w:val="clear" w:color="auto" w:fill="EAF1DD"/>
            <w:noWrap/>
            <w:vAlign w:val="center"/>
            <w:hideMark/>
          </w:tcPr>
          <w:p w:rsidR="0033285D" w:rsidRPr="00CF7FE6" w:rsidDel="00A55435" w:rsidRDefault="0033285D" w:rsidP="00020583">
            <w:pPr>
              <w:spacing w:after="200" w:line="240" w:lineRule="auto"/>
              <w:ind w:left="720"/>
              <w:contextualSpacing/>
              <w:rPr>
                <w:del w:id="3403" w:author="Iñigo De Vicente" w:date="2017-01-24T13:17:00Z"/>
                <w:rFonts w:ascii="Calibri" w:hAnsi="Calibri" w:cs="Arial"/>
                <w:i/>
                <w:sz w:val="18"/>
                <w:szCs w:val="18"/>
                <w:lang w:val="es-ES" w:eastAsia="es-ES"/>
                <w:rPrChange w:id="3404" w:author="Iñigo De Vicente" w:date="2017-01-24T13:17:00Z">
                  <w:rPr>
                    <w:del w:id="3405" w:author="Iñigo De Vicente" w:date="2017-01-24T13:17:00Z"/>
                    <w:rFonts w:ascii="Calibri" w:eastAsia="Calibri" w:hAnsi="Calibri" w:cs="Arial"/>
                    <w:i/>
                    <w:sz w:val="18"/>
                    <w:szCs w:val="18"/>
                    <w:lang w:eastAsia="es-ES"/>
                  </w:rPr>
                </w:rPrChange>
              </w:rPr>
            </w:pPr>
            <w:del w:id="3406" w:author="Iñigo De Vicente" w:date="2017-01-24T13:17:00Z">
              <w:r w:rsidRPr="00CF7FE6" w:rsidDel="00A55435">
                <w:rPr>
                  <w:rFonts w:ascii="Calibri" w:hAnsi="Calibri" w:cs="Arial"/>
                  <w:i/>
                  <w:sz w:val="18"/>
                  <w:szCs w:val="18"/>
                  <w:lang w:val="es-ES" w:eastAsia="es-ES"/>
                  <w:rPrChange w:id="3407" w:author="Iñigo De Vicente" w:date="2017-01-24T13:17:00Z">
                    <w:rPr>
                      <w:rFonts w:ascii="Calibri" w:hAnsi="Calibri" w:cs="Arial"/>
                      <w:i/>
                      <w:sz w:val="18"/>
                      <w:szCs w:val="18"/>
                      <w:lang w:eastAsia="es-ES"/>
                    </w:rPr>
                  </w:rPrChange>
                </w:rPr>
                <w:delText xml:space="preserve">GOBIERNO DE </w:delText>
              </w:r>
              <w:r w:rsidRPr="00CF7FE6" w:rsidDel="00A55435">
                <w:rPr>
                  <w:rFonts w:ascii="Calibri" w:hAnsi="Calibri" w:cs="Arial"/>
                  <w:b/>
                  <w:i/>
                  <w:sz w:val="18"/>
                  <w:szCs w:val="18"/>
                  <w:lang w:val="es-ES" w:eastAsia="es-ES"/>
                  <w:rPrChange w:id="3408" w:author="Iñigo De Vicente" w:date="2017-01-24T13:17:00Z">
                    <w:rPr>
                      <w:rFonts w:ascii="Calibri" w:hAnsi="Calibri" w:cs="Arial"/>
                      <w:b/>
                      <w:i/>
                      <w:sz w:val="18"/>
                      <w:szCs w:val="18"/>
                      <w:lang w:eastAsia="es-ES"/>
                    </w:rPr>
                  </w:rPrChange>
                </w:rPr>
                <w:delText>CANTABRIA</w:delText>
              </w:r>
            </w:del>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33285D" w:rsidRPr="00CF7FE6" w:rsidDel="00A55435" w:rsidRDefault="0033285D" w:rsidP="00306000">
            <w:pPr>
              <w:numPr>
                <w:ilvl w:val="0"/>
                <w:numId w:val="13"/>
              </w:numPr>
              <w:suppressAutoHyphens w:val="0"/>
              <w:spacing w:line="240" w:lineRule="auto"/>
              <w:ind w:left="214" w:hanging="214"/>
              <w:rPr>
                <w:del w:id="3409" w:author="Iñigo De Vicente" w:date="2017-01-24T13:17:00Z"/>
                <w:rFonts w:ascii="Calibri" w:hAnsi="Calibri" w:cs="Arial"/>
                <w:i/>
                <w:sz w:val="18"/>
                <w:szCs w:val="18"/>
                <w:lang w:val="es-ES" w:eastAsia="es-ES"/>
              </w:rPr>
            </w:pPr>
            <w:del w:id="3410" w:author="Iñigo De Vicente" w:date="2017-01-24T13:17:00Z">
              <w:r w:rsidRPr="00CF7FE6" w:rsidDel="00A55435">
                <w:rPr>
                  <w:rFonts w:ascii="Calibri" w:hAnsi="Calibri" w:cs="Arial"/>
                  <w:i/>
                  <w:sz w:val="18"/>
                  <w:szCs w:val="18"/>
                  <w:lang w:val="es-ES" w:eastAsia="es-ES"/>
                </w:rPr>
                <w:delText>Consejería de Medio Ambiente-Servicio de Prevención y Control de la Contaminación</w:delText>
              </w:r>
            </w:del>
          </w:p>
        </w:tc>
      </w:tr>
      <w:tr w:rsidR="0033285D" w:rsidRPr="00331A24" w:rsidDel="00A55435" w:rsidTr="00A71D3F">
        <w:trPr>
          <w:trHeight w:val="300"/>
          <w:jc w:val="center"/>
          <w:del w:id="3411" w:author="Iñigo De Vicente" w:date="2017-01-24T13:17:00Z"/>
        </w:trPr>
        <w:tc>
          <w:tcPr>
            <w:tcW w:w="3625"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rsidR="0033285D" w:rsidRPr="00CF7FE6" w:rsidDel="00A55435" w:rsidRDefault="0033285D" w:rsidP="00020583">
            <w:pPr>
              <w:spacing w:line="240" w:lineRule="auto"/>
              <w:rPr>
                <w:del w:id="3412" w:author="Iñigo De Vicente" w:date="2017-01-24T13:17:00Z"/>
                <w:rFonts w:ascii="Calibri" w:hAnsi="Calibri" w:cs="Arial"/>
                <w:i/>
                <w:sz w:val="18"/>
                <w:szCs w:val="18"/>
                <w:lang w:val="es-ES" w:eastAsia="es-ES"/>
              </w:rPr>
            </w:pPr>
            <w:del w:id="3413" w:author="Iñigo De Vicente" w:date="2017-01-24T13:17:00Z">
              <w:r w:rsidRPr="00CF7FE6" w:rsidDel="00A55435">
                <w:rPr>
                  <w:rFonts w:ascii="Calibri" w:hAnsi="Calibri" w:cs="Arial"/>
                  <w:i/>
                  <w:sz w:val="18"/>
                  <w:szCs w:val="18"/>
                  <w:lang w:val="es-ES" w:eastAsia="es-ES"/>
                </w:rPr>
                <w:delText xml:space="preserve">GOBIERNO DE LA </w:delText>
              </w:r>
              <w:r w:rsidRPr="00CF7FE6" w:rsidDel="00A55435">
                <w:rPr>
                  <w:rFonts w:ascii="Calibri" w:hAnsi="Calibri" w:cs="Arial"/>
                  <w:b/>
                  <w:i/>
                  <w:sz w:val="18"/>
                  <w:szCs w:val="18"/>
                  <w:lang w:val="es-ES" w:eastAsia="es-ES"/>
                </w:rPr>
                <w:delText>COMUNIDAD DE MADRID</w:delText>
              </w:r>
            </w:del>
          </w:p>
        </w:tc>
        <w:tc>
          <w:tcPr>
            <w:tcW w:w="571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33285D" w:rsidRPr="00CF7FE6" w:rsidDel="00A55435" w:rsidRDefault="0033285D" w:rsidP="00306000">
            <w:pPr>
              <w:numPr>
                <w:ilvl w:val="0"/>
                <w:numId w:val="13"/>
              </w:numPr>
              <w:suppressAutoHyphens w:val="0"/>
              <w:spacing w:line="240" w:lineRule="auto"/>
              <w:ind w:left="214" w:hanging="214"/>
              <w:rPr>
                <w:del w:id="3414" w:author="Iñigo De Vicente" w:date="2017-01-24T13:17:00Z"/>
                <w:rFonts w:ascii="Calibri" w:hAnsi="Calibri" w:cs="Arial"/>
                <w:i/>
                <w:sz w:val="18"/>
                <w:szCs w:val="18"/>
                <w:lang w:val="es-ES" w:eastAsia="es-ES"/>
              </w:rPr>
            </w:pPr>
            <w:del w:id="3415" w:author="Iñigo De Vicente" w:date="2017-01-24T13:17:00Z">
              <w:r w:rsidRPr="00CF7FE6" w:rsidDel="00A55435">
                <w:rPr>
                  <w:rFonts w:ascii="Calibri" w:hAnsi="Calibri" w:cs="Arial"/>
                  <w:i/>
                  <w:sz w:val="18"/>
                  <w:szCs w:val="18"/>
                  <w:lang w:val="es-ES" w:eastAsia="es-ES"/>
                </w:rPr>
                <w:delText>Dirección General de Evaluación Ambiental</w:delText>
              </w:r>
            </w:del>
          </w:p>
        </w:tc>
      </w:tr>
      <w:tr w:rsidR="0033285D" w:rsidRPr="00331A24" w:rsidDel="00A55435" w:rsidTr="00A71D3F">
        <w:trPr>
          <w:trHeight w:val="300"/>
          <w:jc w:val="center"/>
          <w:del w:id="3416" w:author="Iñigo De Vicente" w:date="2017-01-24T13:17:00Z"/>
        </w:trPr>
        <w:tc>
          <w:tcPr>
            <w:tcW w:w="3625" w:type="dxa"/>
            <w:tcBorders>
              <w:top w:val="nil"/>
              <w:left w:val="single" w:sz="4" w:space="0" w:color="FFFFFF"/>
              <w:bottom w:val="single" w:sz="4" w:space="0" w:color="FFFFFF"/>
              <w:right w:val="single" w:sz="4" w:space="0" w:color="FFFFFF"/>
            </w:tcBorders>
            <w:shd w:val="clear" w:color="auto" w:fill="EAF1DD"/>
            <w:noWrap/>
            <w:vAlign w:val="center"/>
            <w:hideMark/>
          </w:tcPr>
          <w:p w:rsidR="0033285D" w:rsidRPr="00CF7FE6" w:rsidDel="00A55435" w:rsidRDefault="0033285D" w:rsidP="00020583">
            <w:pPr>
              <w:spacing w:line="240" w:lineRule="auto"/>
              <w:rPr>
                <w:del w:id="3417" w:author="Iñigo De Vicente" w:date="2017-01-24T13:17:00Z"/>
                <w:rFonts w:ascii="Calibri" w:hAnsi="Calibri" w:cs="Arial"/>
                <w:i/>
                <w:sz w:val="18"/>
                <w:szCs w:val="18"/>
                <w:lang w:val="es-ES" w:eastAsia="es-ES"/>
              </w:rPr>
            </w:pPr>
            <w:del w:id="3418" w:author="Iñigo De Vicente" w:date="2017-01-24T13:17:00Z">
              <w:r w:rsidRPr="00CF7FE6" w:rsidDel="00A55435">
                <w:rPr>
                  <w:rFonts w:ascii="Calibri" w:hAnsi="Calibri" w:cs="Arial"/>
                  <w:i/>
                  <w:sz w:val="18"/>
                  <w:szCs w:val="18"/>
                  <w:lang w:val="es-ES" w:eastAsia="es-ES"/>
                </w:rPr>
                <w:delText xml:space="preserve">GOBIERNO DE LA </w:delText>
              </w:r>
              <w:r w:rsidRPr="00CF7FE6" w:rsidDel="00A55435">
                <w:rPr>
                  <w:rFonts w:ascii="Calibri" w:hAnsi="Calibri" w:cs="Arial"/>
                  <w:b/>
                  <w:i/>
                  <w:sz w:val="18"/>
                  <w:szCs w:val="18"/>
                  <w:lang w:val="es-ES" w:eastAsia="es-ES"/>
                </w:rPr>
                <w:delText>CIUDAD DE CEUTA</w:delText>
              </w:r>
            </w:del>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33285D" w:rsidRPr="00CF7FE6" w:rsidDel="00A55435" w:rsidRDefault="0033285D" w:rsidP="00306000">
            <w:pPr>
              <w:numPr>
                <w:ilvl w:val="0"/>
                <w:numId w:val="13"/>
              </w:numPr>
              <w:suppressAutoHyphens w:val="0"/>
              <w:spacing w:line="240" w:lineRule="auto"/>
              <w:ind w:left="214" w:hanging="214"/>
              <w:rPr>
                <w:del w:id="3419" w:author="Iñigo De Vicente" w:date="2017-01-24T13:17:00Z"/>
                <w:rFonts w:ascii="Calibri" w:hAnsi="Calibri" w:cs="Arial"/>
                <w:i/>
                <w:sz w:val="18"/>
                <w:szCs w:val="18"/>
                <w:lang w:val="es-ES" w:eastAsia="es-ES"/>
              </w:rPr>
            </w:pPr>
            <w:del w:id="3420" w:author="Iñigo De Vicente" w:date="2017-01-24T13:17:00Z">
              <w:r w:rsidRPr="00CF7FE6" w:rsidDel="00A55435">
                <w:rPr>
                  <w:rFonts w:ascii="Calibri" w:hAnsi="Calibri" w:cs="Arial"/>
                  <w:i/>
                  <w:sz w:val="18"/>
                  <w:szCs w:val="18"/>
                  <w:lang w:val="es-ES" w:eastAsia="es-ES"/>
                </w:rPr>
                <w:delText>Consejería de Medio Ambiente y Servicios Urbanos</w:delText>
              </w:r>
            </w:del>
          </w:p>
        </w:tc>
      </w:tr>
      <w:tr w:rsidR="0033285D" w:rsidRPr="00331A24" w:rsidDel="00A55435" w:rsidTr="00A71D3F">
        <w:trPr>
          <w:trHeight w:val="300"/>
          <w:jc w:val="center"/>
          <w:del w:id="3421" w:author="Iñigo De Vicente" w:date="2017-01-24T13:17:00Z"/>
        </w:trPr>
        <w:tc>
          <w:tcPr>
            <w:tcW w:w="3625" w:type="dxa"/>
            <w:tcBorders>
              <w:top w:val="nil"/>
              <w:left w:val="single" w:sz="4" w:space="0" w:color="FFFFFF"/>
              <w:bottom w:val="single" w:sz="4" w:space="0" w:color="FFFFFF"/>
              <w:right w:val="single" w:sz="4" w:space="0" w:color="FFFFFF"/>
            </w:tcBorders>
            <w:shd w:val="clear" w:color="auto" w:fill="F2F2F2"/>
            <w:noWrap/>
            <w:vAlign w:val="center"/>
            <w:hideMark/>
          </w:tcPr>
          <w:p w:rsidR="0033285D" w:rsidRPr="00CF7FE6" w:rsidDel="00A55435" w:rsidRDefault="0033285D" w:rsidP="00020583">
            <w:pPr>
              <w:spacing w:line="240" w:lineRule="auto"/>
              <w:rPr>
                <w:del w:id="3422" w:author="Iñigo De Vicente" w:date="2017-01-24T13:17:00Z"/>
                <w:rFonts w:ascii="Calibri" w:hAnsi="Calibri" w:cs="Arial"/>
                <w:i/>
                <w:sz w:val="18"/>
                <w:szCs w:val="18"/>
                <w:lang w:val="es-ES" w:eastAsia="es-ES"/>
              </w:rPr>
            </w:pPr>
            <w:del w:id="3423" w:author="Iñigo De Vicente" w:date="2017-01-24T13:17:00Z">
              <w:r w:rsidRPr="00CF7FE6" w:rsidDel="00A55435">
                <w:rPr>
                  <w:rFonts w:ascii="Calibri" w:hAnsi="Calibri" w:cs="Arial"/>
                  <w:i/>
                  <w:sz w:val="18"/>
                  <w:szCs w:val="18"/>
                  <w:lang w:val="es-ES" w:eastAsia="es-ES"/>
                </w:rPr>
                <w:delText xml:space="preserve">GOBIERNO DE LA </w:delText>
              </w:r>
              <w:r w:rsidRPr="00CF7FE6" w:rsidDel="00A55435">
                <w:rPr>
                  <w:rFonts w:ascii="Calibri" w:hAnsi="Calibri" w:cs="Arial"/>
                  <w:b/>
                  <w:i/>
                  <w:sz w:val="18"/>
                  <w:szCs w:val="18"/>
                  <w:lang w:val="es-ES" w:eastAsia="es-ES"/>
                </w:rPr>
                <w:delText>CIUDAD DE MELILLA</w:delText>
              </w:r>
            </w:del>
          </w:p>
        </w:tc>
        <w:tc>
          <w:tcPr>
            <w:tcW w:w="5710" w:type="dxa"/>
            <w:tcBorders>
              <w:top w:val="nil"/>
              <w:left w:val="single" w:sz="4" w:space="0" w:color="FFFFFF"/>
              <w:bottom w:val="single" w:sz="4" w:space="0" w:color="FFFFFF"/>
              <w:right w:val="single" w:sz="4" w:space="0" w:color="FFFFFF"/>
            </w:tcBorders>
            <w:shd w:val="clear" w:color="auto" w:fill="F2F2F2"/>
            <w:vAlign w:val="center"/>
          </w:tcPr>
          <w:p w:rsidR="0033285D" w:rsidRPr="00CF7FE6" w:rsidDel="00A55435" w:rsidRDefault="0033285D" w:rsidP="00306000">
            <w:pPr>
              <w:numPr>
                <w:ilvl w:val="0"/>
                <w:numId w:val="13"/>
              </w:numPr>
              <w:suppressAutoHyphens w:val="0"/>
              <w:spacing w:line="240" w:lineRule="auto"/>
              <w:ind w:left="214" w:hanging="214"/>
              <w:rPr>
                <w:del w:id="3424" w:author="Iñigo De Vicente" w:date="2017-01-24T13:17:00Z"/>
                <w:rFonts w:ascii="Calibri" w:hAnsi="Calibri" w:cs="Arial"/>
                <w:i/>
                <w:sz w:val="18"/>
                <w:szCs w:val="18"/>
                <w:lang w:val="es-ES" w:eastAsia="es-ES"/>
              </w:rPr>
            </w:pPr>
            <w:del w:id="3425" w:author="Iñigo De Vicente" w:date="2017-01-24T13:17:00Z">
              <w:r w:rsidRPr="00CF7FE6" w:rsidDel="00A55435">
                <w:rPr>
                  <w:rFonts w:ascii="Calibri" w:hAnsi="Calibri" w:cs="Arial"/>
                  <w:i/>
                  <w:sz w:val="18"/>
                  <w:szCs w:val="18"/>
                  <w:lang w:val="es-ES" w:eastAsia="es-ES"/>
                </w:rPr>
                <w:delText>Sección Técnica de Control de la Contaminación Ambiental-Consejería de Medio Ambiente</w:delText>
              </w:r>
            </w:del>
          </w:p>
        </w:tc>
      </w:tr>
      <w:tr w:rsidR="0033285D" w:rsidRPr="00331A24" w:rsidDel="00A55435" w:rsidTr="00A71D3F">
        <w:trPr>
          <w:trHeight w:val="300"/>
          <w:jc w:val="center"/>
          <w:del w:id="3426" w:author="Iñigo De Vicente" w:date="2017-01-24T13:17:00Z"/>
        </w:trPr>
        <w:tc>
          <w:tcPr>
            <w:tcW w:w="3625" w:type="dxa"/>
            <w:tcBorders>
              <w:top w:val="nil"/>
              <w:left w:val="single" w:sz="4" w:space="0" w:color="FFFFFF"/>
              <w:bottom w:val="single" w:sz="4" w:space="0" w:color="FFFFFF"/>
              <w:right w:val="single" w:sz="4" w:space="0" w:color="FFFFFF"/>
            </w:tcBorders>
            <w:shd w:val="clear" w:color="auto" w:fill="EAF1DD"/>
            <w:noWrap/>
            <w:vAlign w:val="center"/>
            <w:hideMark/>
          </w:tcPr>
          <w:p w:rsidR="0033285D" w:rsidRPr="00CF7FE6" w:rsidDel="00A55435" w:rsidRDefault="0033285D" w:rsidP="00020583">
            <w:pPr>
              <w:spacing w:after="200" w:line="240" w:lineRule="auto"/>
              <w:ind w:left="720"/>
              <w:contextualSpacing/>
              <w:rPr>
                <w:del w:id="3427" w:author="Iñigo De Vicente" w:date="2017-01-24T13:17:00Z"/>
                <w:rFonts w:ascii="Calibri" w:hAnsi="Calibri" w:cs="Arial"/>
                <w:i/>
                <w:sz w:val="18"/>
                <w:szCs w:val="18"/>
                <w:lang w:val="es-ES" w:eastAsia="es-ES"/>
                <w:rPrChange w:id="3428" w:author="Iñigo De Vicente" w:date="2017-01-24T13:17:00Z">
                  <w:rPr>
                    <w:del w:id="3429" w:author="Iñigo De Vicente" w:date="2017-01-24T13:17:00Z"/>
                    <w:rFonts w:ascii="Calibri" w:eastAsia="Calibri" w:hAnsi="Calibri" w:cs="Arial"/>
                    <w:i/>
                    <w:sz w:val="18"/>
                    <w:szCs w:val="18"/>
                    <w:lang w:eastAsia="es-ES"/>
                  </w:rPr>
                </w:rPrChange>
              </w:rPr>
            </w:pPr>
            <w:del w:id="3430" w:author="Iñigo De Vicente" w:date="2017-01-24T13:17:00Z">
              <w:r w:rsidRPr="00CF7FE6" w:rsidDel="00A55435">
                <w:rPr>
                  <w:rFonts w:ascii="Calibri" w:hAnsi="Calibri" w:cs="Arial"/>
                  <w:i/>
                  <w:sz w:val="18"/>
                  <w:szCs w:val="18"/>
                  <w:lang w:val="es-ES" w:eastAsia="es-ES"/>
                  <w:rPrChange w:id="3431" w:author="Iñigo De Vicente" w:date="2017-01-24T13:17:00Z">
                    <w:rPr>
                      <w:rFonts w:ascii="Calibri" w:hAnsi="Calibri" w:cs="Arial"/>
                      <w:i/>
                      <w:sz w:val="18"/>
                      <w:szCs w:val="18"/>
                      <w:lang w:eastAsia="es-ES"/>
                    </w:rPr>
                  </w:rPrChange>
                </w:rPr>
                <w:delText xml:space="preserve">GOBIERNO DE </w:delText>
              </w:r>
              <w:r w:rsidRPr="00CF7FE6" w:rsidDel="00A55435">
                <w:rPr>
                  <w:rFonts w:ascii="Calibri" w:hAnsi="Calibri" w:cs="Arial"/>
                  <w:b/>
                  <w:i/>
                  <w:sz w:val="18"/>
                  <w:szCs w:val="18"/>
                  <w:lang w:val="es-ES" w:eastAsia="es-ES"/>
                  <w:rPrChange w:id="3432" w:author="Iñigo De Vicente" w:date="2017-01-24T13:17:00Z">
                    <w:rPr>
                      <w:rFonts w:ascii="Calibri" w:hAnsi="Calibri" w:cs="Arial"/>
                      <w:b/>
                      <w:i/>
                      <w:sz w:val="18"/>
                      <w:szCs w:val="18"/>
                      <w:lang w:eastAsia="es-ES"/>
                    </w:rPr>
                  </w:rPrChange>
                </w:rPr>
                <w:delText>LA RIOJA</w:delText>
              </w:r>
            </w:del>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33285D" w:rsidRPr="00CF7FE6" w:rsidDel="00A55435" w:rsidRDefault="0033285D" w:rsidP="00306000">
            <w:pPr>
              <w:numPr>
                <w:ilvl w:val="0"/>
                <w:numId w:val="13"/>
              </w:numPr>
              <w:suppressAutoHyphens w:val="0"/>
              <w:spacing w:line="240" w:lineRule="auto"/>
              <w:ind w:left="214" w:hanging="214"/>
              <w:rPr>
                <w:del w:id="3433" w:author="Iñigo De Vicente" w:date="2017-01-24T13:17:00Z"/>
                <w:rFonts w:ascii="Calibri" w:hAnsi="Calibri" w:cs="Arial"/>
                <w:i/>
                <w:sz w:val="18"/>
                <w:szCs w:val="18"/>
                <w:lang w:val="es-ES" w:eastAsia="es-ES"/>
              </w:rPr>
            </w:pPr>
            <w:del w:id="3434" w:author="Iñigo De Vicente" w:date="2017-01-24T13:17:00Z">
              <w:r w:rsidRPr="00CF7FE6" w:rsidDel="00A55435">
                <w:rPr>
                  <w:rFonts w:ascii="Calibri" w:hAnsi="Calibri" w:cs="Arial"/>
                  <w:i/>
                  <w:sz w:val="18"/>
                  <w:szCs w:val="18"/>
                  <w:lang w:val="es-ES" w:eastAsia="es-ES"/>
                </w:rPr>
                <w:delText>Dirección General de Calidad Ambiental</w:delText>
              </w:r>
            </w:del>
          </w:p>
        </w:tc>
      </w:tr>
      <w:tr w:rsidR="0033285D" w:rsidRPr="00331A24" w:rsidDel="00A55435" w:rsidTr="00A71D3F">
        <w:trPr>
          <w:trHeight w:val="300"/>
          <w:jc w:val="center"/>
          <w:del w:id="3435" w:author="Iñigo De Vicente" w:date="2017-01-24T13:17:00Z"/>
        </w:trPr>
        <w:tc>
          <w:tcPr>
            <w:tcW w:w="3625" w:type="dxa"/>
            <w:tcBorders>
              <w:top w:val="nil"/>
              <w:left w:val="single" w:sz="4" w:space="0" w:color="FFFFFF"/>
              <w:bottom w:val="single" w:sz="4" w:space="0" w:color="FFFFFF"/>
              <w:right w:val="single" w:sz="4" w:space="0" w:color="FFFFFF"/>
            </w:tcBorders>
            <w:shd w:val="clear" w:color="auto" w:fill="F2F2F2"/>
            <w:noWrap/>
            <w:vAlign w:val="center"/>
            <w:hideMark/>
          </w:tcPr>
          <w:p w:rsidR="0033285D" w:rsidRPr="00CF7FE6" w:rsidDel="00A55435" w:rsidRDefault="0033285D" w:rsidP="00020583">
            <w:pPr>
              <w:spacing w:line="240" w:lineRule="auto"/>
              <w:rPr>
                <w:del w:id="3436" w:author="Iñigo De Vicente" w:date="2017-01-24T13:17:00Z"/>
                <w:rFonts w:ascii="Calibri" w:hAnsi="Calibri" w:cs="Arial"/>
                <w:i/>
                <w:sz w:val="18"/>
                <w:szCs w:val="18"/>
                <w:lang w:val="es-ES" w:eastAsia="es-ES"/>
              </w:rPr>
            </w:pPr>
            <w:del w:id="3437" w:author="Iñigo De Vicente" w:date="2017-01-24T13:17:00Z">
              <w:r w:rsidRPr="00CF7FE6" w:rsidDel="00A55435">
                <w:rPr>
                  <w:rFonts w:ascii="Calibri" w:hAnsi="Calibri" w:cs="Arial"/>
                  <w:i/>
                  <w:sz w:val="18"/>
                  <w:szCs w:val="18"/>
                  <w:lang w:val="es-ES" w:eastAsia="es-ES"/>
                </w:rPr>
                <w:delText xml:space="preserve">GOVER DE LAS </w:delText>
              </w:r>
              <w:r w:rsidRPr="00CF7FE6" w:rsidDel="00A55435">
                <w:rPr>
                  <w:rFonts w:ascii="Calibri" w:hAnsi="Calibri" w:cs="Arial"/>
                  <w:b/>
                  <w:i/>
                  <w:sz w:val="18"/>
                  <w:szCs w:val="18"/>
                  <w:lang w:val="es-ES" w:eastAsia="es-ES"/>
                </w:rPr>
                <w:delText>ISLAS BALEARES</w:delText>
              </w:r>
            </w:del>
          </w:p>
        </w:tc>
        <w:tc>
          <w:tcPr>
            <w:tcW w:w="5710" w:type="dxa"/>
            <w:tcBorders>
              <w:top w:val="nil"/>
              <w:left w:val="single" w:sz="4" w:space="0" w:color="FFFFFF"/>
              <w:bottom w:val="single" w:sz="4" w:space="0" w:color="FFFFFF"/>
              <w:right w:val="single" w:sz="4" w:space="0" w:color="FFFFFF"/>
            </w:tcBorders>
            <w:shd w:val="clear" w:color="auto" w:fill="F2F2F2"/>
            <w:vAlign w:val="center"/>
          </w:tcPr>
          <w:p w:rsidR="0033285D" w:rsidRPr="00CF7FE6" w:rsidDel="00A55435" w:rsidRDefault="0033285D" w:rsidP="00306000">
            <w:pPr>
              <w:numPr>
                <w:ilvl w:val="0"/>
                <w:numId w:val="13"/>
              </w:numPr>
              <w:suppressAutoHyphens w:val="0"/>
              <w:spacing w:after="200" w:line="240" w:lineRule="auto"/>
              <w:ind w:left="214" w:hanging="214"/>
              <w:contextualSpacing/>
              <w:rPr>
                <w:del w:id="3438" w:author="Iñigo De Vicente" w:date="2017-01-24T13:17:00Z"/>
                <w:rFonts w:ascii="Calibri" w:hAnsi="Calibri" w:cs="Arial"/>
                <w:i/>
                <w:sz w:val="18"/>
                <w:szCs w:val="18"/>
                <w:lang w:val="es-ES" w:eastAsia="es-ES"/>
                <w:rPrChange w:id="3439" w:author="Iñigo De Vicente" w:date="2017-01-24T13:17:00Z">
                  <w:rPr>
                    <w:del w:id="3440" w:author="Iñigo De Vicente" w:date="2017-01-24T13:17:00Z"/>
                    <w:rFonts w:ascii="Calibri" w:eastAsia="Calibri" w:hAnsi="Calibri" w:cs="Arial"/>
                    <w:i/>
                    <w:sz w:val="18"/>
                    <w:szCs w:val="18"/>
                    <w:lang w:eastAsia="es-ES"/>
                  </w:rPr>
                </w:rPrChange>
              </w:rPr>
            </w:pPr>
            <w:del w:id="3441" w:author="Iñigo De Vicente" w:date="2017-01-24T13:17:00Z">
              <w:r w:rsidRPr="00CF7FE6" w:rsidDel="00A55435">
                <w:rPr>
                  <w:rFonts w:ascii="Calibri" w:hAnsi="Calibri" w:cs="Arial"/>
                  <w:i/>
                  <w:sz w:val="18"/>
                  <w:szCs w:val="18"/>
                  <w:lang w:val="es-ES" w:eastAsia="es-ES"/>
                  <w:rPrChange w:id="3442" w:author="Iñigo De Vicente" w:date="2017-01-24T13:17:00Z">
                    <w:rPr>
                      <w:rFonts w:ascii="Calibri" w:hAnsi="Calibri" w:cs="Arial"/>
                      <w:i/>
                      <w:sz w:val="18"/>
                      <w:szCs w:val="18"/>
                      <w:lang w:eastAsia="es-ES"/>
                    </w:rPr>
                  </w:rPrChange>
                </w:rPr>
                <w:delText>Consejería de Medio Ambiente</w:delText>
              </w:r>
            </w:del>
          </w:p>
          <w:p w:rsidR="0033285D" w:rsidRPr="00CF7FE6" w:rsidDel="00A55435" w:rsidRDefault="0033285D" w:rsidP="00306000">
            <w:pPr>
              <w:numPr>
                <w:ilvl w:val="0"/>
                <w:numId w:val="13"/>
              </w:numPr>
              <w:suppressAutoHyphens w:val="0"/>
              <w:spacing w:line="240" w:lineRule="auto"/>
              <w:ind w:left="214" w:hanging="214"/>
              <w:rPr>
                <w:del w:id="3443" w:author="Iñigo De Vicente" w:date="2017-01-24T13:17:00Z"/>
                <w:rFonts w:ascii="Calibri" w:hAnsi="Calibri" w:cs="Arial"/>
                <w:i/>
                <w:sz w:val="18"/>
                <w:szCs w:val="18"/>
                <w:lang w:val="es-ES" w:eastAsia="es-ES"/>
              </w:rPr>
            </w:pPr>
            <w:del w:id="3444" w:author="Iñigo De Vicente" w:date="2017-01-24T13:17:00Z">
              <w:r w:rsidRPr="00CF7FE6" w:rsidDel="00A55435">
                <w:rPr>
                  <w:rFonts w:ascii="Calibri" w:hAnsi="Calibri" w:cs="Arial"/>
                  <w:i/>
                  <w:sz w:val="18"/>
                  <w:szCs w:val="18"/>
                  <w:lang w:val="es-ES" w:eastAsia="es-ES"/>
                </w:rPr>
                <w:delText>Demarcación Hidrográfica de las Islas Baleares</w:delText>
              </w:r>
            </w:del>
          </w:p>
        </w:tc>
      </w:tr>
      <w:tr w:rsidR="0033285D" w:rsidRPr="00331A24" w:rsidDel="00A55435" w:rsidTr="00A71D3F">
        <w:trPr>
          <w:trHeight w:val="300"/>
          <w:jc w:val="center"/>
          <w:del w:id="3445" w:author="Iñigo De Vicente" w:date="2017-01-24T13:17:00Z"/>
        </w:trPr>
        <w:tc>
          <w:tcPr>
            <w:tcW w:w="3625" w:type="dxa"/>
            <w:tcBorders>
              <w:top w:val="nil"/>
              <w:left w:val="single" w:sz="4" w:space="0" w:color="FFFFFF"/>
              <w:bottom w:val="single" w:sz="4" w:space="0" w:color="FFFFFF"/>
              <w:right w:val="single" w:sz="4" w:space="0" w:color="FFFFFF"/>
            </w:tcBorders>
            <w:shd w:val="clear" w:color="auto" w:fill="EAF1DD"/>
            <w:noWrap/>
            <w:vAlign w:val="center"/>
            <w:hideMark/>
          </w:tcPr>
          <w:p w:rsidR="0033285D" w:rsidRPr="00CF7FE6" w:rsidDel="00A55435" w:rsidRDefault="0033285D" w:rsidP="00020583">
            <w:pPr>
              <w:spacing w:after="200" w:line="240" w:lineRule="auto"/>
              <w:ind w:left="720"/>
              <w:contextualSpacing/>
              <w:rPr>
                <w:del w:id="3446" w:author="Iñigo De Vicente" w:date="2017-01-24T13:17:00Z"/>
                <w:rFonts w:ascii="Calibri" w:hAnsi="Calibri" w:cs="Arial"/>
                <w:i/>
                <w:sz w:val="18"/>
                <w:szCs w:val="18"/>
                <w:lang w:val="es-ES" w:eastAsia="es-ES"/>
                <w:rPrChange w:id="3447" w:author="Iñigo De Vicente" w:date="2017-01-24T13:17:00Z">
                  <w:rPr>
                    <w:del w:id="3448" w:author="Iñigo De Vicente" w:date="2017-01-24T13:17:00Z"/>
                    <w:rFonts w:ascii="Calibri" w:eastAsia="Calibri" w:hAnsi="Calibri" w:cs="Arial"/>
                    <w:i/>
                    <w:sz w:val="18"/>
                    <w:szCs w:val="18"/>
                    <w:lang w:eastAsia="es-ES"/>
                  </w:rPr>
                </w:rPrChange>
              </w:rPr>
            </w:pPr>
            <w:del w:id="3449" w:author="Iñigo De Vicente" w:date="2017-01-24T13:17:00Z">
              <w:r w:rsidRPr="00CF7FE6" w:rsidDel="00A55435">
                <w:rPr>
                  <w:rFonts w:ascii="Calibri" w:hAnsi="Calibri" w:cs="Arial"/>
                  <w:i/>
                  <w:sz w:val="18"/>
                  <w:szCs w:val="18"/>
                  <w:lang w:val="es-ES" w:eastAsia="es-ES"/>
                  <w:rPrChange w:id="3450" w:author="Iñigo De Vicente" w:date="2017-01-24T13:17:00Z">
                    <w:rPr>
                      <w:rFonts w:ascii="Calibri" w:hAnsi="Calibri" w:cs="Arial"/>
                      <w:i/>
                      <w:sz w:val="18"/>
                      <w:szCs w:val="18"/>
                      <w:lang w:eastAsia="es-ES"/>
                    </w:rPr>
                  </w:rPrChange>
                </w:rPr>
                <w:delText>GOBIERNO DE NAVARRA</w:delText>
              </w:r>
            </w:del>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33285D" w:rsidRPr="00CF7FE6" w:rsidDel="00A55435" w:rsidRDefault="0033285D" w:rsidP="00306000">
            <w:pPr>
              <w:numPr>
                <w:ilvl w:val="0"/>
                <w:numId w:val="13"/>
              </w:numPr>
              <w:suppressAutoHyphens w:val="0"/>
              <w:spacing w:line="240" w:lineRule="auto"/>
              <w:ind w:left="214" w:hanging="214"/>
              <w:rPr>
                <w:del w:id="3451" w:author="Iñigo De Vicente" w:date="2017-01-24T13:17:00Z"/>
                <w:rFonts w:ascii="Calibri" w:hAnsi="Calibri" w:cs="Arial"/>
                <w:i/>
                <w:sz w:val="18"/>
                <w:szCs w:val="18"/>
                <w:lang w:val="es-ES" w:eastAsia="es-ES"/>
              </w:rPr>
            </w:pPr>
            <w:del w:id="3452" w:author="Iñigo De Vicente" w:date="2017-01-24T13:17:00Z">
              <w:r w:rsidRPr="00CF7FE6" w:rsidDel="00A55435">
                <w:rPr>
                  <w:rFonts w:ascii="Calibri" w:hAnsi="Calibri" w:cs="Arial"/>
                  <w:i/>
                  <w:sz w:val="18"/>
                  <w:szCs w:val="18"/>
                  <w:lang w:val="es-ES" w:eastAsia="es-ES"/>
                </w:rPr>
                <w:delText>Dirección General de Medio Ambiente y Agua. Departamento de Desarrollo Rural, Medio Ambiente y Administración Local.</w:delText>
              </w:r>
            </w:del>
          </w:p>
        </w:tc>
      </w:tr>
      <w:tr w:rsidR="0033285D" w:rsidRPr="00331A24" w:rsidDel="00A55435" w:rsidTr="00A71D3F">
        <w:trPr>
          <w:trHeight w:val="300"/>
          <w:jc w:val="center"/>
          <w:del w:id="3453" w:author="Iñigo De Vicente" w:date="2017-01-24T13:17:00Z"/>
        </w:trPr>
        <w:tc>
          <w:tcPr>
            <w:tcW w:w="3625" w:type="dxa"/>
            <w:tcBorders>
              <w:top w:val="nil"/>
              <w:left w:val="single" w:sz="4" w:space="0" w:color="FFFFFF"/>
              <w:bottom w:val="single" w:sz="4" w:space="0" w:color="FFFFFF"/>
              <w:right w:val="single" w:sz="4" w:space="0" w:color="FFFFFF"/>
            </w:tcBorders>
            <w:shd w:val="clear" w:color="auto" w:fill="F2F2F2"/>
            <w:noWrap/>
            <w:vAlign w:val="center"/>
            <w:hideMark/>
          </w:tcPr>
          <w:p w:rsidR="0033285D" w:rsidRPr="00CF7FE6" w:rsidDel="00A55435" w:rsidRDefault="0033285D" w:rsidP="00020583">
            <w:pPr>
              <w:spacing w:line="240" w:lineRule="auto"/>
              <w:rPr>
                <w:del w:id="3454" w:author="Iñigo De Vicente" w:date="2017-01-24T13:17:00Z"/>
                <w:rFonts w:ascii="Calibri" w:hAnsi="Calibri" w:cs="Arial"/>
                <w:i/>
                <w:sz w:val="18"/>
                <w:szCs w:val="18"/>
                <w:lang w:val="es-ES" w:eastAsia="es-ES"/>
              </w:rPr>
            </w:pPr>
            <w:del w:id="3455" w:author="Iñigo De Vicente" w:date="2017-01-24T13:17:00Z">
              <w:r w:rsidRPr="00CF7FE6" w:rsidDel="00A55435">
                <w:rPr>
                  <w:rFonts w:ascii="Calibri" w:hAnsi="Calibri" w:cs="Arial"/>
                  <w:i/>
                  <w:sz w:val="18"/>
                  <w:szCs w:val="18"/>
                  <w:lang w:val="es-ES" w:eastAsia="es-ES"/>
                </w:rPr>
                <w:delText xml:space="preserve">GOBIERNO DEL </w:delText>
              </w:r>
              <w:r w:rsidRPr="00CF7FE6" w:rsidDel="00A55435">
                <w:rPr>
                  <w:rFonts w:ascii="Calibri" w:hAnsi="Calibri" w:cs="Arial"/>
                  <w:b/>
                  <w:i/>
                  <w:sz w:val="18"/>
                  <w:szCs w:val="18"/>
                  <w:lang w:val="es-ES" w:eastAsia="es-ES"/>
                </w:rPr>
                <w:delText>PRINCIPADO DE ASTURIAS</w:delText>
              </w:r>
            </w:del>
          </w:p>
        </w:tc>
        <w:tc>
          <w:tcPr>
            <w:tcW w:w="5710" w:type="dxa"/>
            <w:tcBorders>
              <w:top w:val="nil"/>
              <w:left w:val="single" w:sz="4" w:space="0" w:color="FFFFFF"/>
              <w:bottom w:val="single" w:sz="4" w:space="0" w:color="FFFFFF"/>
              <w:right w:val="single" w:sz="4" w:space="0" w:color="FFFFFF"/>
            </w:tcBorders>
            <w:shd w:val="clear" w:color="auto" w:fill="F2F2F2"/>
            <w:vAlign w:val="center"/>
          </w:tcPr>
          <w:p w:rsidR="0033285D" w:rsidRPr="00CF7FE6" w:rsidDel="00A55435" w:rsidRDefault="0033285D" w:rsidP="00306000">
            <w:pPr>
              <w:numPr>
                <w:ilvl w:val="0"/>
                <w:numId w:val="13"/>
              </w:numPr>
              <w:suppressAutoHyphens w:val="0"/>
              <w:spacing w:line="240" w:lineRule="auto"/>
              <w:ind w:left="214" w:hanging="214"/>
              <w:rPr>
                <w:del w:id="3456" w:author="Iñigo De Vicente" w:date="2017-01-24T13:17:00Z"/>
                <w:rFonts w:ascii="Calibri" w:hAnsi="Calibri" w:cs="Arial"/>
                <w:i/>
                <w:sz w:val="18"/>
                <w:szCs w:val="18"/>
                <w:lang w:val="es-ES" w:eastAsia="es-ES"/>
              </w:rPr>
            </w:pPr>
            <w:del w:id="3457" w:author="Iñigo De Vicente" w:date="2017-01-24T13:17:00Z">
              <w:r w:rsidRPr="00CF7FE6" w:rsidDel="00A55435">
                <w:rPr>
                  <w:rFonts w:ascii="Calibri" w:hAnsi="Calibri" w:cs="Arial"/>
                  <w:i/>
                  <w:sz w:val="18"/>
                  <w:szCs w:val="18"/>
                  <w:lang w:val="es-ES" w:eastAsia="es-ES"/>
                </w:rPr>
                <w:delText>Dirección General de Calidad Ambiental (atmósfera y agua) y Dirección General de Sostenibilidad y Cambio Climático (suelo y residuos)</w:delText>
              </w:r>
            </w:del>
          </w:p>
        </w:tc>
      </w:tr>
      <w:tr w:rsidR="0033285D" w:rsidRPr="00331A24" w:rsidDel="00A55435" w:rsidTr="00A71D3F">
        <w:trPr>
          <w:trHeight w:val="300"/>
          <w:jc w:val="center"/>
          <w:del w:id="3458" w:author="Iñigo De Vicente" w:date="2017-01-24T13:17:00Z"/>
        </w:trPr>
        <w:tc>
          <w:tcPr>
            <w:tcW w:w="3625" w:type="dxa"/>
            <w:tcBorders>
              <w:top w:val="nil"/>
              <w:left w:val="single" w:sz="4" w:space="0" w:color="FFFFFF"/>
              <w:bottom w:val="single" w:sz="4" w:space="0" w:color="FFFFFF"/>
              <w:right w:val="single" w:sz="4" w:space="0" w:color="FFFFFF"/>
            </w:tcBorders>
            <w:shd w:val="clear" w:color="auto" w:fill="EAF1DD"/>
            <w:noWrap/>
            <w:vAlign w:val="center"/>
            <w:hideMark/>
          </w:tcPr>
          <w:p w:rsidR="0033285D" w:rsidRPr="00CF7FE6" w:rsidDel="00A55435" w:rsidRDefault="0033285D" w:rsidP="00020583">
            <w:pPr>
              <w:spacing w:after="200" w:line="240" w:lineRule="auto"/>
              <w:ind w:left="720"/>
              <w:contextualSpacing/>
              <w:rPr>
                <w:del w:id="3459" w:author="Iñigo De Vicente" w:date="2017-01-24T13:17:00Z"/>
                <w:rFonts w:ascii="Calibri" w:hAnsi="Calibri" w:cs="Arial"/>
                <w:i/>
                <w:sz w:val="18"/>
                <w:szCs w:val="18"/>
                <w:lang w:val="es-ES" w:eastAsia="es-ES"/>
                <w:rPrChange w:id="3460" w:author="Iñigo De Vicente" w:date="2017-01-24T13:17:00Z">
                  <w:rPr>
                    <w:del w:id="3461" w:author="Iñigo De Vicente" w:date="2017-01-24T13:17:00Z"/>
                    <w:rFonts w:ascii="Calibri" w:eastAsia="Calibri" w:hAnsi="Calibri" w:cs="Arial"/>
                    <w:i/>
                    <w:sz w:val="18"/>
                    <w:szCs w:val="18"/>
                    <w:lang w:eastAsia="es-ES"/>
                  </w:rPr>
                </w:rPrChange>
              </w:rPr>
            </w:pPr>
            <w:del w:id="3462" w:author="Iñigo De Vicente" w:date="2017-01-24T13:17:00Z">
              <w:r w:rsidRPr="00CF7FE6" w:rsidDel="00A55435">
                <w:rPr>
                  <w:rFonts w:ascii="Calibri" w:hAnsi="Calibri" w:cs="Arial"/>
                  <w:i/>
                  <w:sz w:val="18"/>
                  <w:szCs w:val="18"/>
                  <w:lang w:val="es-ES" w:eastAsia="es-ES"/>
                  <w:rPrChange w:id="3463" w:author="Iñigo De Vicente" w:date="2017-01-24T13:17:00Z">
                    <w:rPr>
                      <w:rFonts w:ascii="Calibri" w:hAnsi="Calibri" w:cs="Arial"/>
                      <w:i/>
                      <w:sz w:val="18"/>
                      <w:szCs w:val="18"/>
                      <w:lang w:eastAsia="es-ES"/>
                    </w:rPr>
                  </w:rPrChange>
                </w:rPr>
                <w:delText xml:space="preserve">GOBIERNO </w:delText>
              </w:r>
              <w:r w:rsidRPr="00CF7FE6" w:rsidDel="00A55435">
                <w:rPr>
                  <w:rFonts w:ascii="Calibri" w:hAnsi="Calibri" w:cs="Arial"/>
                  <w:b/>
                  <w:i/>
                  <w:sz w:val="18"/>
                  <w:szCs w:val="18"/>
                  <w:lang w:val="es-ES" w:eastAsia="es-ES"/>
                  <w:rPrChange w:id="3464" w:author="Iñigo De Vicente" w:date="2017-01-24T13:17:00Z">
                    <w:rPr>
                      <w:rFonts w:ascii="Calibri" w:hAnsi="Calibri" w:cs="Arial"/>
                      <w:b/>
                      <w:i/>
                      <w:sz w:val="18"/>
                      <w:szCs w:val="18"/>
                      <w:lang w:eastAsia="es-ES"/>
                    </w:rPr>
                  </w:rPrChange>
                </w:rPr>
                <w:delText>VASCO</w:delText>
              </w:r>
            </w:del>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33285D" w:rsidRPr="00CF7FE6" w:rsidDel="00A55435" w:rsidRDefault="0033285D" w:rsidP="00306000">
            <w:pPr>
              <w:numPr>
                <w:ilvl w:val="0"/>
                <w:numId w:val="13"/>
              </w:numPr>
              <w:suppressAutoHyphens w:val="0"/>
              <w:spacing w:line="240" w:lineRule="auto"/>
              <w:ind w:left="214" w:hanging="214"/>
              <w:rPr>
                <w:del w:id="3465" w:author="Iñigo De Vicente" w:date="2017-01-24T13:17:00Z"/>
                <w:rFonts w:ascii="Calibri" w:hAnsi="Calibri" w:cs="Arial"/>
                <w:i/>
                <w:sz w:val="18"/>
                <w:szCs w:val="18"/>
                <w:lang w:val="es-ES" w:eastAsia="es-ES"/>
              </w:rPr>
            </w:pPr>
            <w:del w:id="3466" w:author="Iñigo De Vicente" w:date="2017-01-24T13:17:00Z">
              <w:r w:rsidRPr="00CF7FE6" w:rsidDel="00A55435">
                <w:rPr>
                  <w:rFonts w:ascii="Calibri" w:hAnsi="Calibri" w:cs="Arial"/>
                  <w:i/>
                  <w:sz w:val="18"/>
                  <w:szCs w:val="18"/>
                  <w:lang w:val="es-ES" w:eastAsia="es-ES"/>
                </w:rPr>
                <w:delText>Departamento de Medio Ambiente y Política Territorial</w:delText>
              </w:r>
            </w:del>
          </w:p>
          <w:p w:rsidR="0033285D" w:rsidRPr="00CF7FE6" w:rsidDel="00A55435" w:rsidRDefault="0033285D" w:rsidP="00306000">
            <w:pPr>
              <w:numPr>
                <w:ilvl w:val="0"/>
                <w:numId w:val="13"/>
              </w:numPr>
              <w:suppressAutoHyphens w:val="0"/>
              <w:spacing w:line="240" w:lineRule="auto"/>
              <w:ind w:left="214" w:hanging="214"/>
              <w:rPr>
                <w:del w:id="3467" w:author="Iñigo De Vicente" w:date="2017-01-24T13:17:00Z"/>
                <w:rFonts w:ascii="Calibri" w:hAnsi="Calibri" w:cs="Arial"/>
                <w:i/>
                <w:sz w:val="18"/>
                <w:szCs w:val="18"/>
                <w:lang w:val="es-ES" w:eastAsia="es-ES"/>
              </w:rPr>
            </w:pPr>
            <w:del w:id="3468" w:author="Iñigo De Vicente" w:date="2017-01-24T13:17:00Z">
              <w:r w:rsidRPr="00CF7FE6" w:rsidDel="00A55435">
                <w:rPr>
                  <w:rFonts w:ascii="Calibri" w:hAnsi="Calibri" w:cs="Arial"/>
                  <w:i/>
                  <w:sz w:val="18"/>
                  <w:szCs w:val="18"/>
                  <w:lang w:val="es-ES"/>
                </w:rPr>
                <w:delText>Cuencas Internas del País Vasco</w:delText>
              </w:r>
            </w:del>
          </w:p>
        </w:tc>
      </w:tr>
      <w:tr w:rsidR="0033285D" w:rsidRPr="00331A24" w:rsidDel="00A55435" w:rsidTr="00A71D3F">
        <w:trPr>
          <w:trHeight w:val="300"/>
          <w:jc w:val="center"/>
          <w:del w:id="3469" w:author="Iñigo De Vicente" w:date="2017-01-24T13:17:00Z"/>
        </w:trPr>
        <w:tc>
          <w:tcPr>
            <w:tcW w:w="3625" w:type="dxa"/>
            <w:tcBorders>
              <w:top w:val="nil"/>
              <w:left w:val="single" w:sz="4" w:space="0" w:color="FFFFFF"/>
              <w:bottom w:val="single" w:sz="4" w:space="0" w:color="FFFFFF"/>
              <w:right w:val="single" w:sz="4" w:space="0" w:color="FFFFFF"/>
            </w:tcBorders>
            <w:shd w:val="clear" w:color="auto" w:fill="F2F2F2"/>
            <w:noWrap/>
            <w:vAlign w:val="center"/>
            <w:hideMark/>
          </w:tcPr>
          <w:p w:rsidR="0033285D" w:rsidRPr="00CF7FE6" w:rsidDel="00A55435" w:rsidRDefault="0033285D" w:rsidP="00020583">
            <w:pPr>
              <w:spacing w:after="200" w:line="240" w:lineRule="auto"/>
              <w:ind w:left="720"/>
              <w:contextualSpacing/>
              <w:rPr>
                <w:del w:id="3470" w:author="Iñigo De Vicente" w:date="2017-01-24T13:17:00Z"/>
                <w:rFonts w:ascii="Calibri" w:hAnsi="Calibri" w:cs="Arial"/>
                <w:i/>
                <w:sz w:val="18"/>
                <w:szCs w:val="18"/>
                <w:lang w:val="es-ES" w:eastAsia="es-ES"/>
                <w:rPrChange w:id="3471" w:author="Iñigo De Vicente" w:date="2017-01-24T13:17:00Z">
                  <w:rPr>
                    <w:del w:id="3472" w:author="Iñigo De Vicente" w:date="2017-01-24T13:17:00Z"/>
                    <w:rFonts w:ascii="Calibri" w:eastAsia="Calibri" w:hAnsi="Calibri" w:cs="Arial"/>
                    <w:i/>
                    <w:sz w:val="18"/>
                    <w:szCs w:val="18"/>
                    <w:lang w:eastAsia="es-ES"/>
                  </w:rPr>
                </w:rPrChange>
              </w:rPr>
            </w:pPr>
            <w:del w:id="3473" w:author="Iñigo De Vicente" w:date="2017-01-24T13:17:00Z">
              <w:r w:rsidRPr="00CF7FE6" w:rsidDel="00A55435">
                <w:rPr>
                  <w:rFonts w:ascii="Calibri" w:hAnsi="Calibri" w:cs="Arial"/>
                  <w:i/>
                  <w:sz w:val="18"/>
                  <w:szCs w:val="18"/>
                  <w:lang w:val="es-ES" w:eastAsia="es-ES"/>
                  <w:rPrChange w:id="3474" w:author="Iñigo De Vicente" w:date="2017-01-24T13:17:00Z">
                    <w:rPr>
                      <w:rFonts w:ascii="Calibri" w:hAnsi="Calibri" w:cs="Arial"/>
                      <w:i/>
                      <w:sz w:val="18"/>
                      <w:szCs w:val="18"/>
                      <w:lang w:eastAsia="es-ES"/>
                    </w:rPr>
                  </w:rPrChange>
                </w:rPr>
                <w:delText xml:space="preserve">JUNTA DE </w:delText>
              </w:r>
              <w:r w:rsidRPr="00CF7FE6" w:rsidDel="00A55435">
                <w:rPr>
                  <w:rFonts w:ascii="Calibri" w:hAnsi="Calibri" w:cs="Arial"/>
                  <w:b/>
                  <w:i/>
                  <w:sz w:val="18"/>
                  <w:szCs w:val="18"/>
                  <w:lang w:val="es-ES" w:eastAsia="es-ES"/>
                  <w:rPrChange w:id="3475" w:author="Iñigo De Vicente" w:date="2017-01-24T13:17:00Z">
                    <w:rPr>
                      <w:rFonts w:ascii="Calibri" w:hAnsi="Calibri" w:cs="Arial"/>
                      <w:b/>
                      <w:i/>
                      <w:sz w:val="18"/>
                      <w:szCs w:val="18"/>
                      <w:lang w:eastAsia="es-ES"/>
                    </w:rPr>
                  </w:rPrChange>
                </w:rPr>
                <w:delText>ANDALUCÍA</w:delText>
              </w:r>
            </w:del>
          </w:p>
        </w:tc>
        <w:tc>
          <w:tcPr>
            <w:tcW w:w="5710" w:type="dxa"/>
            <w:tcBorders>
              <w:top w:val="nil"/>
              <w:left w:val="single" w:sz="4" w:space="0" w:color="FFFFFF"/>
              <w:bottom w:val="single" w:sz="4" w:space="0" w:color="FFFFFF"/>
              <w:right w:val="single" w:sz="4" w:space="0" w:color="FFFFFF"/>
            </w:tcBorders>
            <w:shd w:val="clear" w:color="auto" w:fill="F2F2F2"/>
            <w:vAlign w:val="center"/>
          </w:tcPr>
          <w:p w:rsidR="0033285D" w:rsidRPr="00CF7FE6" w:rsidDel="00A55435" w:rsidRDefault="0033285D" w:rsidP="00306000">
            <w:pPr>
              <w:numPr>
                <w:ilvl w:val="0"/>
                <w:numId w:val="13"/>
              </w:numPr>
              <w:suppressAutoHyphens w:val="0"/>
              <w:spacing w:line="240" w:lineRule="auto"/>
              <w:ind w:left="214" w:hanging="214"/>
              <w:rPr>
                <w:del w:id="3476" w:author="Iñigo De Vicente" w:date="2017-01-24T13:17:00Z"/>
                <w:rFonts w:ascii="Calibri" w:hAnsi="Calibri" w:cs="Arial"/>
                <w:i/>
                <w:sz w:val="18"/>
                <w:szCs w:val="18"/>
                <w:lang w:val="es-ES" w:eastAsia="es-ES"/>
              </w:rPr>
            </w:pPr>
            <w:del w:id="3477" w:author="Iñigo De Vicente" w:date="2017-01-24T13:17:00Z">
              <w:r w:rsidRPr="00CF7FE6" w:rsidDel="00A55435">
                <w:rPr>
                  <w:rFonts w:ascii="Calibri" w:hAnsi="Calibri" w:cs="Arial"/>
                  <w:i/>
                  <w:sz w:val="18"/>
                  <w:szCs w:val="18"/>
                  <w:lang w:val="es-ES" w:eastAsia="es-ES"/>
                </w:rPr>
                <w:delText>Dirección General de Prevención, Calidad Ambiental y Cambio Climático.</w:delText>
              </w:r>
            </w:del>
          </w:p>
        </w:tc>
      </w:tr>
      <w:tr w:rsidR="0033285D" w:rsidRPr="00331A24" w:rsidDel="00A55435" w:rsidTr="00A71D3F">
        <w:trPr>
          <w:trHeight w:val="300"/>
          <w:jc w:val="center"/>
          <w:del w:id="3478" w:author="Iñigo De Vicente" w:date="2017-01-24T13:17:00Z"/>
        </w:trPr>
        <w:tc>
          <w:tcPr>
            <w:tcW w:w="3625" w:type="dxa"/>
            <w:tcBorders>
              <w:top w:val="nil"/>
              <w:left w:val="single" w:sz="4" w:space="0" w:color="FFFFFF"/>
              <w:bottom w:val="single" w:sz="4" w:space="0" w:color="FFFFFF"/>
              <w:right w:val="single" w:sz="4" w:space="0" w:color="FFFFFF"/>
            </w:tcBorders>
            <w:shd w:val="clear" w:color="auto" w:fill="EAF1DD"/>
            <w:noWrap/>
            <w:vAlign w:val="center"/>
            <w:hideMark/>
          </w:tcPr>
          <w:p w:rsidR="0033285D" w:rsidRPr="00CF7FE6" w:rsidDel="00A55435" w:rsidRDefault="0033285D" w:rsidP="00020583">
            <w:pPr>
              <w:spacing w:line="240" w:lineRule="auto"/>
              <w:rPr>
                <w:del w:id="3479" w:author="Iñigo De Vicente" w:date="2017-01-24T13:17:00Z"/>
                <w:rFonts w:ascii="Calibri" w:hAnsi="Calibri" w:cs="Arial"/>
                <w:i/>
                <w:sz w:val="18"/>
                <w:szCs w:val="18"/>
                <w:lang w:val="es-ES" w:eastAsia="es-ES"/>
              </w:rPr>
            </w:pPr>
            <w:del w:id="3480" w:author="Iñigo De Vicente" w:date="2017-01-24T13:17:00Z">
              <w:r w:rsidRPr="00CF7FE6" w:rsidDel="00A55435">
                <w:rPr>
                  <w:rFonts w:ascii="Calibri" w:hAnsi="Calibri" w:cs="Arial"/>
                  <w:i/>
                  <w:sz w:val="18"/>
                  <w:szCs w:val="18"/>
                  <w:lang w:val="es-ES" w:eastAsia="es-ES"/>
                </w:rPr>
                <w:delText xml:space="preserve">JUNTA DE </w:delText>
              </w:r>
              <w:r w:rsidRPr="00CF7FE6" w:rsidDel="00A55435">
                <w:rPr>
                  <w:rFonts w:ascii="Calibri" w:hAnsi="Calibri" w:cs="Arial"/>
                  <w:b/>
                  <w:i/>
                  <w:sz w:val="18"/>
                  <w:szCs w:val="18"/>
                  <w:lang w:val="es-ES" w:eastAsia="es-ES"/>
                </w:rPr>
                <w:delText>CASTILLA Y LEÓN</w:delText>
              </w:r>
            </w:del>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33285D" w:rsidRPr="00CF7FE6" w:rsidDel="00A55435" w:rsidRDefault="0033285D" w:rsidP="00306000">
            <w:pPr>
              <w:numPr>
                <w:ilvl w:val="0"/>
                <w:numId w:val="13"/>
              </w:numPr>
              <w:suppressAutoHyphens w:val="0"/>
              <w:spacing w:line="240" w:lineRule="auto"/>
              <w:ind w:left="214" w:hanging="214"/>
              <w:rPr>
                <w:del w:id="3481" w:author="Iñigo De Vicente" w:date="2017-01-24T13:17:00Z"/>
                <w:rFonts w:ascii="Calibri" w:hAnsi="Calibri" w:cs="Arial"/>
                <w:i/>
                <w:sz w:val="18"/>
                <w:szCs w:val="18"/>
                <w:lang w:val="es-ES" w:eastAsia="es-ES"/>
              </w:rPr>
            </w:pPr>
            <w:del w:id="3482" w:author="Iñigo De Vicente" w:date="2017-01-24T13:17:00Z">
              <w:r w:rsidRPr="00CF7FE6" w:rsidDel="00A55435">
                <w:rPr>
                  <w:rFonts w:ascii="Calibri" w:hAnsi="Calibri" w:cs="Arial"/>
                  <w:i/>
                  <w:sz w:val="18"/>
                  <w:szCs w:val="18"/>
                  <w:lang w:val="es-ES" w:eastAsia="es-ES"/>
                </w:rPr>
                <w:delText>D.G. de Prevención Ambiental y Ordenación del Territorio</w:delText>
              </w:r>
            </w:del>
          </w:p>
        </w:tc>
      </w:tr>
      <w:tr w:rsidR="0033285D" w:rsidRPr="00331A24" w:rsidDel="00A55435" w:rsidTr="00A71D3F">
        <w:trPr>
          <w:trHeight w:val="300"/>
          <w:jc w:val="center"/>
          <w:del w:id="3483" w:author="Iñigo De Vicente" w:date="2017-01-24T13:17:00Z"/>
        </w:trPr>
        <w:tc>
          <w:tcPr>
            <w:tcW w:w="3625" w:type="dxa"/>
            <w:tcBorders>
              <w:top w:val="nil"/>
              <w:left w:val="single" w:sz="4" w:space="0" w:color="FFFFFF"/>
              <w:bottom w:val="single" w:sz="4" w:space="0" w:color="FFFFFF"/>
              <w:right w:val="single" w:sz="4" w:space="0" w:color="FFFFFF"/>
            </w:tcBorders>
            <w:shd w:val="clear" w:color="auto" w:fill="F2F2F2"/>
            <w:noWrap/>
            <w:vAlign w:val="center"/>
            <w:hideMark/>
          </w:tcPr>
          <w:p w:rsidR="0033285D" w:rsidRPr="00CF7FE6" w:rsidDel="00A55435" w:rsidRDefault="0033285D" w:rsidP="00020583">
            <w:pPr>
              <w:spacing w:line="240" w:lineRule="auto"/>
              <w:rPr>
                <w:del w:id="3484" w:author="Iñigo De Vicente" w:date="2017-01-24T13:17:00Z"/>
                <w:rFonts w:ascii="Calibri" w:hAnsi="Calibri" w:cs="Arial"/>
                <w:i/>
                <w:sz w:val="18"/>
                <w:szCs w:val="18"/>
                <w:lang w:val="es-ES" w:eastAsia="es-ES"/>
              </w:rPr>
            </w:pPr>
            <w:del w:id="3485" w:author="Iñigo De Vicente" w:date="2017-01-24T13:17:00Z">
              <w:r w:rsidRPr="00CF7FE6" w:rsidDel="00A55435">
                <w:rPr>
                  <w:rFonts w:ascii="Calibri" w:hAnsi="Calibri" w:cs="Arial"/>
                  <w:i/>
                  <w:sz w:val="18"/>
                  <w:szCs w:val="18"/>
                  <w:lang w:val="es-ES" w:eastAsia="es-ES"/>
                </w:rPr>
                <w:delText xml:space="preserve">JUNTA DE </w:delText>
              </w:r>
              <w:r w:rsidRPr="00CF7FE6" w:rsidDel="00A55435">
                <w:rPr>
                  <w:rFonts w:ascii="Calibri" w:hAnsi="Calibri" w:cs="Arial"/>
                  <w:b/>
                  <w:i/>
                  <w:sz w:val="18"/>
                  <w:szCs w:val="18"/>
                  <w:lang w:val="es-ES" w:eastAsia="es-ES"/>
                </w:rPr>
                <w:delText>CASTILLA-LA MANCHA</w:delText>
              </w:r>
            </w:del>
          </w:p>
        </w:tc>
        <w:tc>
          <w:tcPr>
            <w:tcW w:w="5710" w:type="dxa"/>
            <w:tcBorders>
              <w:top w:val="nil"/>
              <w:left w:val="single" w:sz="4" w:space="0" w:color="FFFFFF"/>
              <w:bottom w:val="single" w:sz="4" w:space="0" w:color="FFFFFF"/>
              <w:right w:val="single" w:sz="4" w:space="0" w:color="FFFFFF"/>
            </w:tcBorders>
            <w:shd w:val="clear" w:color="auto" w:fill="F2F2F2"/>
            <w:vAlign w:val="center"/>
          </w:tcPr>
          <w:p w:rsidR="0033285D" w:rsidRPr="00CF7FE6" w:rsidDel="00A55435" w:rsidRDefault="0033285D" w:rsidP="00306000">
            <w:pPr>
              <w:numPr>
                <w:ilvl w:val="0"/>
                <w:numId w:val="13"/>
              </w:numPr>
              <w:suppressAutoHyphens w:val="0"/>
              <w:spacing w:line="240" w:lineRule="auto"/>
              <w:ind w:left="214" w:hanging="214"/>
              <w:rPr>
                <w:del w:id="3486" w:author="Iñigo De Vicente" w:date="2017-01-24T13:17:00Z"/>
                <w:rFonts w:ascii="Calibri" w:hAnsi="Calibri" w:cs="Arial"/>
                <w:i/>
                <w:sz w:val="18"/>
                <w:szCs w:val="18"/>
                <w:lang w:val="es-ES" w:eastAsia="es-ES"/>
              </w:rPr>
            </w:pPr>
            <w:del w:id="3487" w:author="Iñigo De Vicente" w:date="2017-01-24T13:17:00Z">
              <w:r w:rsidRPr="00CF7FE6" w:rsidDel="00A55435">
                <w:rPr>
                  <w:rFonts w:ascii="Calibri" w:hAnsi="Calibri" w:cs="Arial"/>
                  <w:i/>
                  <w:sz w:val="18"/>
                  <w:szCs w:val="18"/>
                  <w:lang w:val="es-ES" w:eastAsia="es-ES"/>
                </w:rPr>
                <w:delText>Dirección General de Calidad e Impacto Ambiental</w:delText>
              </w:r>
            </w:del>
          </w:p>
        </w:tc>
      </w:tr>
      <w:tr w:rsidR="0033285D" w:rsidRPr="00331A24" w:rsidDel="00A55435" w:rsidTr="00A71D3F">
        <w:trPr>
          <w:trHeight w:val="300"/>
          <w:jc w:val="center"/>
          <w:del w:id="3488" w:author="Iñigo De Vicente" w:date="2017-01-24T13:17:00Z"/>
        </w:trPr>
        <w:tc>
          <w:tcPr>
            <w:tcW w:w="3625" w:type="dxa"/>
            <w:tcBorders>
              <w:top w:val="nil"/>
              <w:left w:val="single" w:sz="4" w:space="0" w:color="FFFFFF"/>
              <w:bottom w:val="single" w:sz="4" w:space="0" w:color="FFFFFF"/>
              <w:right w:val="single" w:sz="4" w:space="0" w:color="FFFFFF"/>
            </w:tcBorders>
            <w:shd w:val="clear" w:color="auto" w:fill="EAF1DD"/>
            <w:noWrap/>
            <w:vAlign w:val="center"/>
            <w:hideMark/>
          </w:tcPr>
          <w:p w:rsidR="0033285D" w:rsidRPr="00CF7FE6" w:rsidDel="00A55435" w:rsidRDefault="0033285D" w:rsidP="00020583">
            <w:pPr>
              <w:spacing w:after="200" w:line="240" w:lineRule="auto"/>
              <w:ind w:left="720"/>
              <w:contextualSpacing/>
              <w:rPr>
                <w:del w:id="3489" w:author="Iñigo De Vicente" w:date="2017-01-24T13:17:00Z"/>
                <w:rFonts w:ascii="Calibri" w:hAnsi="Calibri" w:cs="Arial"/>
                <w:i/>
                <w:sz w:val="18"/>
                <w:szCs w:val="18"/>
                <w:lang w:val="es-ES" w:eastAsia="es-ES"/>
                <w:rPrChange w:id="3490" w:author="Iñigo De Vicente" w:date="2017-01-24T13:17:00Z">
                  <w:rPr>
                    <w:del w:id="3491" w:author="Iñigo De Vicente" w:date="2017-01-24T13:17:00Z"/>
                    <w:rFonts w:ascii="Calibri" w:eastAsia="Calibri" w:hAnsi="Calibri" w:cs="Arial"/>
                    <w:i/>
                    <w:sz w:val="18"/>
                    <w:szCs w:val="18"/>
                    <w:lang w:eastAsia="es-ES"/>
                  </w:rPr>
                </w:rPrChange>
              </w:rPr>
            </w:pPr>
            <w:del w:id="3492" w:author="Iñigo De Vicente" w:date="2017-01-24T13:17:00Z">
              <w:r w:rsidRPr="00CF7FE6" w:rsidDel="00A55435">
                <w:rPr>
                  <w:rFonts w:ascii="Calibri" w:hAnsi="Calibri" w:cs="Arial"/>
                  <w:i/>
                  <w:sz w:val="18"/>
                  <w:szCs w:val="18"/>
                  <w:lang w:val="es-ES" w:eastAsia="es-ES"/>
                  <w:rPrChange w:id="3493" w:author="Iñigo De Vicente" w:date="2017-01-24T13:17:00Z">
                    <w:rPr>
                      <w:rFonts w:ascii="Calibri" w:hAnsi="Calibri" w:cs="Arial"/>
                      <w:i/>
                      <w:sz w:val="18"/>
                      <w:szCs w:val="18"/>
                      <w:lang w:eastAsia="es-ES"/>
                    </w:rPr>
                  </w:rPrChange>
                </w:rPr>
                <w:delText xml:space="preserve">GOBIERNO DE </w:delText>
              </w:r>
              <w:r w:rsidRPr="00CF7FE6" w:rsidDel="00A55435">
                <w:rPr>
                  <w:rFonts w:ascii="Calibri" w:hAnsi="Calibri" w:cs="Arial"/>
                  <w:b/>
                  <w:i/>
                  <w:sz w:val="18"/>
                  <w:szCs w:val="18"/>
                  <w:lang w:val="es-ES" w:eastAsia="es-ES"/>
                  <w:rPrChange w:id="3494" w:author="Iñigo De Vicente" w:date="2017-01-24T13:17:00Z">
                    <w:rPr>
                      <w:rFonts w:ascii="Calibri" w:hAnsi="Calibri" w:cs="Arial"/>
                      <w:b/>
                      <w:i/>
                      <w:sz w:val="18"/>
                      <w:szCs w:val="18"/>
                      <w:lang w:eastAsia="es-ES"/>
                    </w:rPr>
                  </w:rPrChange>
                </w:rPr>
                <w:delText>EXTREMADURA</w:delText>
              </w:r>
            </w:del>
          </w:p>
        </w:tc>
        <w:tc>
          <w:tcPr>
            <w:tcW w:w="5710" w:type="dxa"/>
            <w:tcBorders>
              <w:top w:val="nil"/>
              <w:left w:val="single" w:sz="4" w:space="0" w:color="FFFFFF"/>
              <w:bottom w:val="single" w:sz="4" w:space="0" w:color="FFFFFF"/>
              <w:right w:val="single" w:sz="4" w:space="0" w:color="FFFFFF"/>
            </w:tcBorders>
            <w:shd w:val="clear" w:color="auto" w:fill="EAF1DD"/>
            <w:vAlign w:val="center"/>
          </w:tcPr>
          <w:p w:rsidR="0033285D" w:rsidRPr="00CF7FE6" w:rsidDel="00A55435" w:rsidRDefault="0033285D" w:rsidP="00306000">
            <w:pPr>
              <w:numPr>
                <w:ilvl w:val="0"/>
                <w:numId w:val="13"/>
              </w:numPr>
              <w:suppressAutoHyphens w:val="0"/>
              <w:spacing w:line="240" w:lineRule="auto"/>
              <w:ind w:left="214" w:hanging="214"/>
              <w:rPr>
                <w:del w:id="3495" w:author="Iñigo De Vicente" w:date="2017-01-24T13:17:00Z"/>
                <w:rFonts w:ascii="Calibri" w:hAnsi="Calibri" w:cs="Arial"/>
                <w:i/>
                <w:sz w:val="18"/>
                <w:szCs w:val="18"/>
                <w:lang w:val="es-ES" w:eastAsia="es-ES"/>
              </w:rPr>
            </w:pPr>
            <w:del w:id="3496" w:author="Iñigo De Vicente" w:date="2017-01-24T13:17:00Z">
              <w:r w:rsidRPr="00CF7FE6" w:rsidDel="00A55435">
                <w:rPr>
                  <w:rFonts w:ascii="Calibri" w:hAnsi="Calibri" w:cs="Arial"/>
                  <w:i/>
                  <w:sz w:val="18"/>
                  <w:szCs w:val="18"/>
                  <w:lang w:val="es-ES" w:eastAsia="es-ES"/>
                </w:rPr>
                <w:delText>Dirección General de Medio Ambiente</w:delText>
              </w:r>
            </w:del>
          </w:p>
        </w:tc>
      </w:tr>
      <w:tr w:rsidR="0033285D" w:rsidRPr="00331A24" w:rsidDel="00A55435" w:rsidTr="00A71D3F">
        <w:trPr>
          <w:trHeight w:val="300"/>
          <w:jc w:val="center"/>
          <w:del w:id="3497" w:author="Iñigo De Vicente" w:date="2017-01-24T13:17:00Z"/>
        </w:trPr>
        <w:tc>
          <w:tcPr>
            <w:tcW w:w="3625" w:type="dxa"/>
            <w:tcBorders>
              <w:top w:val="nil"/>
              <w:left w:val="single" w:sz="4" w:space="0" w:color="FFFFFF"/>
              <w:bottom w:val="single" w:sz="4" w:space="0" w:color="FFFFFF"/>
              <w:right w:val="single" w:sz="4" w:space="0" w:color="FFFFFF"/>
            </w:tcBorders>
            <w:shd w:val="clear" w:color="auto" w:fill="F2F2F2"/>
            <w:noWrap/>
            <w:vAlign w:val="center"/>
            <w:hideMark/>
          </w:tcPr>
          <w:p w:rsidR="0033285D" w:rsidRPr="00CF7FE6" w:rsidDel="00A55435" w:rsidRDefault="0033285D" w:rsidP="00020583">
            <w:pPr>
              <w:spacing w:line="240" w:lineRule="auto"/>
              <w:rPr>
                <w:del w:id="3498" w:author="Iñigo De Vicente" w:date="2017-01-24T13:17:00Z"/>
                <w:rFonts w:ascii="Calibri" w:hAnsi="Calibri" w:cs="Arial"/>
                <w:i/>
                <w:sz w:val="18"/>
                <w:szCs w:val="18"/>
                <w:lang w:val="es-ES" w:eastAsia="es-ES"/>
              </w:rPr>
            </w:pPr>
            <w:del w:id="3499" w:author="Iñigo De Vicente" w:date="2017-01-24T13:17:00Z">
              <w:r w:rsidRPr="00CF7FE6" w:rsidDel="00A55435">
                <w:rPr>
                  <w:rFonts w:ascii="Calibri" w:hAnsi="Calibri" w:cs="Arial"/>
                  <w:i/>
                  <w:sz w:val="18"/>
                  <w:szCs w:val="18"/>
                  <w:lang w:val="es-ES" w:eastAsia="es-ES"/>
                </w:rPr>
                <w:delText xml:space="preserve">GOBIERNO DE LA C.A. </w:delText>
              </w:r>
              <w:r w:rsidRPr="00CF7FE6" w:rsidDel="00A55435">
                <w:rPr>
                  <w:rFonts w:ascii="Calibri" w:hAnsi="Calibri" w:cs="Arial"/>
                  <w:b/>
                  <w:i/>
                  <w:sz w:val="18"/>
                  <w:szCs w:val="18"/>
                  <w:lang w:val="es-ES" w:eastAsia="es-ES"/>
                </w:rPr>
                <w:delText>REGIÓN DE MURCIA</w:delText>
              </w:r>
            </w:del>
          </w:p>
        </w:tc>
        <w:tc>
          <w:tcPr>
            <w:tcW w:w="5710" w:type="dxa"/>
            <w:tcBorders>
              <w:top w:val="nil"/>
              <w:left w:val="single" w:sz="4" w:space="0" w:color="FFFFFF"/>
              <w:bottom w:val="single" w:sz="4" w:space="0" w:color="FFFFFF"/>
              <w:right w:val="single" w:sz="4" w:space="0" w:color="FFFFFF"/>
            </w:tcBorders>
            <w:shd w:val="clear" w:color="auto" w:fill="F2F2F2"/>
            <w:vAlign w:val="center"/>
          </w:tcPr>
          <w:p w:rsidR="0033285D" w:rsidRPr="00CF7FE6" w:rsidDel="00A55435" w:rsidRDefault="0033285D" w:rsidP="00306000">
            <w:pPr>
              <w:numPr>
                <w:ilvl w:val="0"/>
                <w:numId w:val="13"/>
              </w:numPr>
              <w:suppressAutoHyphens w:val="0"/>
              <w:spacing w:line="240" w:lineRule="auto"/>
              <w:ind w:left="214" w:hanging="214"/>
              <w:rPr>
                <w:del w:id="3500" w:author="Iñigo De Vicente" w:date="2017-01-24T13:17:00Z"/>
                <w:rFonts w:ascii="Calibri" w:hAnsi="Calibri" w:cs="Arial"/>
                <w:i/>
                <w:sz w:val="18"/>
                <w:szCs w:val="18"/>
                <w:lang w:val="es-ES" w:eastAsia="es-ES"/>
              </w:rPr>
            </w:pPr>
            <w:del w:id="3501" w:author="Iñigo De Vicente" w:date="2017-01-24T13:17:00Z">
              <w:r w:rsidRPr="00CF7FE6" w:rsidDel="00A55435">
                <w:rPr>
                  <w:rFonts w:ascii="Calibri" w:hAnsi="Calibri" w:cs="Arial"/>
                  <w:i/>
                  <w:sz w:val="18"/>
                  <w:szCs w:val="18"/>
                  <w:lang w:val="es-ES" w:eastAsia="es-ES"/>
                </w:rPr>
                <w:delText>Dirección General de Medio Ambiente. Servicio de Planificación y Evaluación Ambiental</w:delText>
              </w:r>
            </w:del>
          </w:p>
        </w:tc>
      </w:tr>
      <w:tr w:rsidR="0033285D" w:rsidRPr="00331A24" w:rsidDel="00A55435" w:rsidTr="00A71D3F">
        <w:trPr>
          <w:trHeight w:val="300"/>
          <w:jc w:val="center"/>
          <w:del w:id="3502" w:author="Iñigo De Vicente" w:date="2017-01-24T13:17:00Z"/>
        </w:trPr>
        <w:tc>
          <w:tcPr>
            <w:tcW w:w="3625" w:type="dxa"/>
            <w:tcBorders>
              <w:top w:val="nil"/>
              <w:left w:val="single" w:sz="4" w:space="0" w:color="FFFFFF"/>
              <w:bottom w:val="nil"/>
              <w:right w:val="single" w:sz="4" w:space="0" w:color="FFFFFF"/>
            </w:tcBorders>
            <w:shd w:val="clear" w:color="auto" w:fill="EAF1DD"/>
            <w:noWrap/>
            <w:vAlign w:val="center"/>
            <w:hideMark/>
          </w:tcPr>
          <w:p w:rsidR="0033285D" w:rsidRPr="00CF7FE6" w:rsidDel="00A55435" w:rsidRDefault="0033285D" w:rsidP="00020583">
            <w:pPr>
              <w:spacing w:after="200" w:line="240" w:lineRule="auto"/>
              <w:ind w:left="720"/>
              <w:contextualSpacing/>
              <w:rPr>
                <w:del w:id="3503" w:author="Iñigo De Vicente" w:date="2017-01-24T13:17:00Z"/>
                <w:rFonts w:ascii="Calibri" w:hAnsi="Calibri" w:cs="Arial"/>
                <w:i/>
                <w:sz w:val="18"/>
                <w:szCs w:val="18"/>
                <w:lang w:val="es-ES" w:eastAsia="es-ES"/>
                <w:rPrChange w:id="3504" w:author="Iñigo De Vicente" w:date="2017-01-24T13:17:00Z">
                  <w:rPr>
                    <w:del w:id="3505" w:author="Iñigo De Vicente" w:date="2017-01-24T13:17:00Z"/>
                    <w:rFonts w:ascii="Calibri" w:eastAsia="Calibri" w:hAnsi="Calibri" w:cs="Arial"/>
                    <w:i/>
                    <w:sz w:val="18"/>
                    <w:szCs w:val="18"/>
                    <w:lang w:eastAsia="es-ES"/>
                  </w:rPr>
                </w:rPrChange>
              </w:rPr>
            </w:pPr>
            <w:del w:id="3506" w:author="Iñigo De Vicente" w:date="2017-01-24T13:17:00Z">
              <w:r w:rsidRPr="00CF7FE6" w:rsidDel="00A55435">
                <w:rPr>
                  <w:rFonts w:ascii="Calibri" w:hAnsi="Calibri" w:cs="Arial"/>
                  <w:i/>
                  <w:sz w:val="18"/>
                  <w:szCs w:val="18"/>
                  <w:lang w:val="es-ES" w:eastAsia="es-ES"/>
                  <w:rPrChange w:id="3507" w:author="Iñigo De Vicente" w:date="2017-01-24T13:17:00Z">
                    <w:rPr>
                      <w:rFonts w:ascii="Calibri" w:hAnsi="Calibri" w:cs="Arial"/>
                      <w:i/>
                      <w:sz w:val="18"/>
                      <w:szCs w:val="18"/>
                      <w:lang w:eastAsia="es-ES"/>
                    </w:rPr>
                  </w:rPrChange>
                </w:rPr>
                <w:lastRenderedPageBreak/>
                <w:delText xml:space="preserve">XUNTA DE </w:delText>
              </w:r>
              <w:r w:rsidRPr="00CF7FE6" w:rsidDel="00A55435">
                <w:rPr>
                  <w:rFonts w:ascii="Calibri" w:hAnsi="Calibri" w:cs="Arial"/>
                  <w:b/>
                  <w:i/>
                  <w:sz w:val="18"/>
                  <w:szCs w:val="18"/>
                  <w:lang w:val="es-ES" w:eastAsia="es-ES"/>
                  <w:rPrChange w:id="3508" w:author="Iñigo De Vicente" w:date="2017-01-24T13:17:00Z">
                    <w:rPr>
                      <w:rFonts w:ascii="Calibri" w:hAnsi="Calibri" w:cs="Arial"/>
                      <w:b/>
                      <w:i/>
                      <w:sz w:val="18"/>
                      <w:szCs w:val="18"/>
                      <w:lang w:eastAsia="es-ES"/>
                    </w:rPr>
                  </w:rPrChange>
                </w:rPr>
                <w:delText>GALICIA</w:delText>
              </w:r>
            </w:del>
          </w:p>
        </w:tc>
        <w:tc>
          <w:tcPr>
            <w:tcW w:w="5710" w:type="dxa"/>
            <w:tcBorders>
              <w:top w:val="nil"/>
              <w:left w:val="single" w:sz="4" w:space="0" w:color="FFFFFF"/>
              <w:bottom w:val="nil"/>
              <w:right w:val="single" w:sz="4" w:space="0" w:color="FFFFFF"/>
            </w:tcBorders>
            <w:shd w:val="clear" w:color="auto" w:fill="EAF1DD"/>
            <w:vAlign w:val="center"/>
          </w:tcPr>
          <w:p w:rsidR="0033285D" w:rsidRPr="00CF7FE6" w:rsidDel="00A55435" w:rsidRDefault="0033285D" w:rsidP="00306000">
            <w:pPr>
              <w:numPr>
                <w:ilvl w:val="0"/>
                <w:numId w:val="13"/>
              </w:numPr>
              <w:suppressAutoHyphens w:val="0"/>
              <w:spacing w:line="240" w:lineRule="auto"/>
              <w:ind w:left="214" w:hanging="214"/>
              <w:rPr>
                <w:del w:id="3509" w:author="Iñigo De Vicente" w:date="2017-01-24T13:17:00Z"/>
                <w:rFonts w:ascii="Calibri" w:hAnsi="Calibri" w:cs="Arial"/>
                <w:i/>
                <w:sz w:val="18"/>
                <w:szCs w:val="18"/>
                <w:lang w:val="es-ES" w:eastAsia="es-ES"/>
              </w:rPr>
            </w:pPr>
            <w:del w:id="3510" w:author="Iñigo De Vicente" w:date="2017-01-24T13:17:00Z">
              <w:r w:rsidRPr="00CF7FE6" w:rsidDel="00A55435">
                <w:rPr>
                  <w:rFonts w:ascii="Calibri" w:hAnsi="Calibri" w:cs="Arial"/>
                  <w:i/>
                  <w:sz w:val="18"/>
                  <w:szCs w:val="18"/>
                  <w:lang w:val="es-ES" w:eastAsia="es-ES"/>
                </w:rPr>
                <w:delText>Secretaria General de Calidad y  Evaluación Ambiental</w:delText>
              </w:r>
            </w:del>
          </w:p>
          <w:p w:rsidR="0033285D" w:rsidRPr="00CF7FE6" w:rsidDel="00A55435" w:rsidRDefault="0033285D" w:rsidP="00306000">
            <w:pPr>
              <w:numPr>
                <w:ilvl w:val="0"/>
                <w:numId w:val="13"/>
              </w:numPr>
              <w:suppressAutoHyphens w:val="0"/>
              <w:spacing w:line="240" w:lineRule="auto"/>
              <w:ind w:left="214" w:hanging="214"/>
              <w:rPr>
                <w:del w:id="3511" w:author="Iñigo De Vicente" w:date="2017-01-24T13:17:00Z"/>
                <w:rFonts w:ascii="Calibri" w:hAnsi="Calibri" w:cs="Arial"/>
                <w:i/>
                <w:sz w:val="18"/>
                <w:szCs w:val="18"/>
                <w:lang w:val="es-ES" w:eastAsia="es-ES"/>
              </w:rPr>
            </w:pPr>
            <w:del w:id="3512" w:author="Iñigo De Vicente" w:date="2017-01-24T13:17:00Z">
              <w:r w:rsidRPr="00CF7FE6" w:rsidDel="00A55435">
                <w:rPr>
                  <w:rFonts w:ascii="Calibri" w:hAnsi="Calibri" w:cs="Arial"/>
                  <w:i/>
                  <w:sz w:val="18"/>
                  <w:szCs w:val="18"/>
                  <w:lang w:val="es-ES" w:eastAsia="es-ES"/>
                </w:rPr>
                <w:delText>Demarcación Hidrográfica de Galicia Costa</w:delText>
              </w:r>
            </w:del>
          </w:p>
        </w:tc>
      </w:tr>
    </w:tbl>
    <w:p w:rsidR="0033285D" w:rsidRPr="00CF7FE6" w:rsidRDefault="0033285D" w:rsidP="0033285D">
      <w:pPr>
        <w:rPr>
          <w:ins w:id="3513" w:author="Iñigo De Vicente" w:date="2017-01-24T13:17:00Z"/>
          <w:rFonts w:ascii="Calibri" w:hAnsi="Calibri"/>
          <w:lang w:val="es-ES"/>
        </w:rPr>
      </w:pPr>
    </w:p>
    <w:p w:rsidR="00A55435" w:rsidRPr="00CF7FE6" w:rsidRDefault="00A55435" w:rsidP="0033285D">
      <w:pPr>
        <w:rPr>
          <w:rFonts w:ascii="Calibri" w:hAnsi="Calibri"/>
          <w:lang w:val="es-ES"/>
        </w:rPr>
      </w:pPr>
    </w:p>
    <w:p w:rsidR="0033285D" w:rsidRPr="00CF7FE6" w:rsidRDefault="0033285D" w:rsidP="0033285D">
      <w:pPr>
        <w:rPr>
          <w:rFonts w:ascii="Calibri" w:hAnsi="Calibri"/>
          <w:lang w:val="es-ES"/>
        </w:rPr>
        <w:sectPr w:rsidR="0033285D" w:rsidRPr="00CF7FE6" w:rsidSect="007004A4">
          <w:headerReference w:type="even" r:id="rId73"/>
          <w:headerReference w:type="default" r:id="rId74"/>
          <w:footerReference w:type="default" r:id="rId75"/>
          <w:headerReference w:type="first" r:id="rId76"/>
          <w:type w:val="oddPage"/>
          <w:pgSz w:w="11906" w:h="16838"/>
          <w:pgMar w:top="1440" w:right="1440" w:bottom="1440" w:left="1800" w:header="708" w:footer="708" w:gutter="0"/>
          <w:cols w:space="708"/>
          <w:docGrid w:linePitch="360"/>
        </w:sectPr>
      </w:pPr>
    </w:p>
    <w:p w:rsidR="000628C4" w:rsidRPr="00CF7FE6" w:rsidRDefault="000628C4" w:rsidP="000628C4">
      <w:pPr>
        <w:pStyle w:val="CM4"/>
        <w:jc w:val="center"/>
        <w:rPr>
          <w:rFonts w:ascii="Calibri" w:hAnsi="Calibri" w:cs="Arial"/>
          <w:iCs/>
          <w:color w:val="19161B"/>
          <w:sz w:val="20"/>
          <w:szCs w:val="20"/>
        </w:rPr>
      </w:pPr>
    </w:p>
    <w:p w:rsidR="000628C4" w:rsidRPr="00CF7FE6" w:rsidRDefault="000628C4" w:rsidP="000628C4">
      <w:pPr>
        <w:jc w:val="center"/>
        <w:rPr>
          <w:rFonts w:ascii="Calibri" w:hAnsi="Calibri"/>
          <w:lang w:val="es-ES"/>
        </w:rPr>
      </w:pPr>
    </w:p>
    <w:p w:rsidR="000628C4" w:rsidRPr="00CF7FE6" w:rsidRDefault="000628C4" w:rsidP="000628C4">
      <w:pPr>
        <w:jc w:val="center"/>
        <w:rPr>
          <w:rFonts w:ascii="Calibri" w:hAnsi="Calibri"/>
          <w:lang w:val="es-ES"/>
        </w:rPr>
      </w:pPr>
    </w:p>
    <w:p w:rsidR="000628C4" w:rsidRPr="00CF7FE6" w:rsidRDefault="000628C4" w:rsidP="000628C4">
      <w:pPr>
        <w:jc w:val="center"/>
        <w:rPr>
          <w:rFonts w:ascii="Calibri" w:hAnsi="Calibri"/>
          <w:lang w:val="es-ES"/>
        </w:rPr>
      </w:pPr>
    </w:p>
    <w:p w:rsidR="000628C4" w:rsidRPr="00CF7FE6" w:rsidRDefault="000628C4" w:rsidP="000628C4">
      <w:pPr>
        <w:jc w:val="center"/>
        <w:rPr>
          <w:rFonts w:ascii="Calibri" w:hAnsi="Calibri"/>
          <w:lang w:val="es-ES"/>
        </w:rPr>
      </w:pPr>
    </w:p>
    <w:p w:rsidR="000628C4" w:rsidRPr="00CF7FE6" w:rsidRDefault="000628C4" w:rsidP="000628C4">
      <w:pPr>
        <w:jc w:val="center"/>
        <w:rPr>
          <w:rFonts w:ascii="Calibri" w:hAnsi="Calibri"/>
          <w:lang w:val="es-ES"/>
        </w:rPr>
      </w:pPr>
    </w:p>
    <w:p w:rsidR="000628C4" w:rsidRPr="00CF7FE6" w:rsidRDefault="000628C4" w:rsidP="000628C4">
      <w:pPr>
        <w:jc w:val="center"/>
        <w:rPr>
          <w:rFonts w:ascii="Calibri" w:hAnsi="Calibri"/>
          <w:lang w:val="es-ES"/>
        </w:rPr>
      </w:pPr>
    </w:p>
    <w:p w:rsidR="000628C4" w:rsidRPr="00CF7FE6" w:rsidRDefault="000628C4" w:rsidP="000628C4">
      <w:pPr>
        <w:jc w:val="center"/>
        <w:rPr>
          <w:rFonts w:ascii="Calibri" w:hAnsi="Calibri"/>
          <w:lang w:val="es-ES"/>
        </w:rPr>
      </w:pPr>
    </w:p>
    <w:p w:rsidR="000628C4" w:rsidRPr="00CF7FE6" w:rsidRDefault="000628C4" w:rsidP="000628C4">
      <w:pPr>
        <w:jc w:val="center"/>
        <w:rPr>
          <w:rFonts w:ascii="Calibri" w:hAnsi="Calibri"/>
          <w:lang w:val="es-ES"/>
        </w:rPr>
      </w:pPr>
    </w:p>
    <w:p w:rsidR="000628C4" w:rsidRPr="00CF7FE6" w:rsidRDefault="000628C4" w:rsidP="000628C4">
      <w:pPr>
        <w:jc w:val="center"/>
        <w:rPr>
          <w:rFonts w:ascii="Calibri" w:hAnsi="Calibri"/>
          <w:lang w:val="es-ES"/>
        </w:rPr>
      </w:pPr>
    </w:p>
    <w:p w:rsidR="000628C4" w:rsidRPr="00CF7FE6" w:rsidRDefault="000628C4" w:rsidP="000628C4">
      <w:pPr>
        <w:jc w:val="center"/>
        <w:rPr>
          <w:rFonts w:ascii="Calibri" w:hAnsi="Calibri"/>
          <w:lang w:val="es-ES"/>
        </w:rPr>
      </w:pPr>
    </w:p>
    <w:p w:rsidR="000628C4" w:rsidRPr="00CF7FE6" w:rsidRDefault="000628C4" w:rsidP="000628C4">
      <w:pPr>
        <w:jc w:val="center"/>
        <w:rPr>
          <w:rFonts w:ascii="Calibri" w:hAnsi="Calibri"/>
          <w:lang w:val="es-ES"/>
        </w:rPr>
      </w:pPr>
    </w:p>
    <w:p w:rsidR="000628C4" w:rsidRPr="00CF7FE6" w:rsidRDefault="000628C4" w:rsidP="000628C4">
      <w:pPr>
        <w:jc w:val="center"/>
        <w:rPr>
          <w:rFonts w:ascii="Calibri" w:hAnsi="Calibri"/>
          <w:lang w:val="es-ES"/>
        </w:rPr>
      </w:pPr>
    </w:p>
    <w:p w:rsidR="000628C4" w:rsidRPr="00CF7FE6" w:rsidRDefault="000628C4" w:rsidP="000628C4">
      <w:pPr>
        <w:pStyle w:val="CM4"/>
        <w:ind w:right="425"/>
        <w:jc w:val="right"/>
        <w:rPr>
          <w:rFonts w:ascii="Calibri" w:hAnsi="Calibri" w:cs="Arial"/>
          <w:iCs/>
          <w:color w:val="19161B"/>
          <w:sz w:val="52"/>
          <w:szCs w:val="52"/>
          <w:lang w:val="en-US"/>
        </w:rPr>
      </w:pPr>
      <w:r w:rsidRPr="00CF7FE6">
        <w:rPr>
          <w:rFonts w:ascii="Calibri" w:hAnsi="Calibri" w:cs="Arial"/>
          <w:iCs/>
          <w:color w:val="19161B"/>
          <w:sz w:val="52"/>
          <w:szCs w:val="52"/>
          <w:lang w:val="en-US"/>
        </w:rPr>
        <w:t>AN</w:t>
      </w:r>
      <w:r w:rsidR="00B15802" w:rsidRPr="00CF7FE6">
        <w:rPr>
          <w:rFonts w:ascii="Calibri" w:hAnsi="Calibri" w:cs="Arial"/>
          <w:iCs/>
          <w:color w:val="19161B"/>
          <w:sz w:val="52"/>
          <w:szCs w:val="52"/>
          <w:lang w:val="en-US"/>
        </w:rPr>
        <w:t>NEX</w:t>
      </w:r>
      <w:r w:rsidRPr="00CF7FE6">
        <w:rPr>
          <w:rFonts w:ascii="Calibri" w:hAnsi="Calibri" w:cs="Arial"/>
          <w:iCs/>
          <w:color w:val="19161B"/>
          <w:sz w:val="52"/>
          <w:szCs w:val="52"/>
          <w:lang w:val="en-US"/>
        </w:rPr>
        <w:t xml:space="preserve"> </w:t>
      </w:r>
      <w:del w:id="3514" w:author="Iñigo De Vicente" w:date="2017-01-24T13:17:00Z">
        <w:r w:rsidR="00817FC0" w:rsidRPr="00CF7FE6" w:rsidDel="001E1972">
          <w:rPr>
            <w:rFonts w:ascii="Calibri" w:hAnsi="Calibri" w:cs="Arial"/>
            <w:iCs/>
            <w:color w:val="19161B"/>
            <w:sz w:val="52"/>
            <w:szCs w:val="52"/>
            <w:lang w:val="en-US"/>
          </w:rPr>
          <w:delText>3</w:delText>
        </w:r>
      </w:del>
      <w:ins w:id="3515" w:author="Iñigo De Vicente" w:date="2017-01-24T13:17:00Z">
        <w:r w:rsidR="001E1972" w:rsidRPr="00CF7FE6">
          <w:rPr>
            <w:rFonts w:ascii="Calibri" w:hAnsi="Calibri" w:cs="Arial"/>
            <w:iCs/>
            <w:color w:val="19161B"/>
            <w:sz w:val="52"/>
            <w:szCs w:val="52"/>
            <w:lang w:val="en-US"/>
          </w:rPr>
          <w:t>4</w:t>
        </w:r>
      </w:ins>
      <w:r w:rsidRPr="00CF7FE6">
        <w:rPr>
          <w:rFonts w:ascii="Calibri" w:hAnsi="Calibri" w:cs="Arial"/>
          <w:iCs/>
          <w:color w:val="19161B"/>
          <w:sz w:val="52"/>
          <w:szCs w:val="52"/>
          <w:lang w:val="en-US"/>
        </w:rPr>
        <w:t>.</w:t>
      </w:r>
    </w:p>
    <w:p w:rsidR="000628C4" w:rsidRPr="00CF7FE6" w:rsidRDefault="000628C4" w:rsidP="000628C4">
      <w:pPr>
        <w:ind w:right="141"/>
        <w:rPr>
          <w:rFonts w:ascii="Calibri" w:hAnsi="Calibri"/>
          <w:lang w:val="en-US"/>
        </w:rPr>
      </w:pPr>
    </w:p>
    <w:p w:rsidR="000628C4" w:rsidRPr="00CF7FE6" w:rsidRDefault="00B15802" w:rsidP="000628C4">
      <w:pPr>
        <w:pStyle w:val="CM4"/>
        <w:ind w:right="425"/>
        <w:jc w:val="right"/>
        <w:rPr>
          <w:ins w:id="3516" w:author="Iñigo De Vicente" w:date="2017-01-24T13:19:00Z"/>
          <w:rFonts w:ascii="Calibri" w:hAnsi="Calibri" w:cs="Arial"/>
          <w:iCs/>
          <w:color w:val="002060"/>
          <w:sz w:val="52"/>
          <w:szCs w:val="52"/>
          <w:u w:val="single"/>
          <w:lang w:val="en-US"/>
        </w:rPr>
      </w:pPr>
      <w:r w:rsidRPr="00CF7FE6">
        <w:rPr>
          <w:rFonts w:ascii="Calibri" w:hAnsi="Calibri" w:cs="Arial"/>
          <w:iCs/>
          <w:color w:val="19161B"/>
          <w:sz w:val="52"/>
          <w:szCs w:val="52"/>
          <w:lang w:val="en-US"/>
        </w:rPr>
        <w:t xml:space="preserve">Additional information on PRTR-España system: </w:t>
      </w:r>
      <w:r w:rsidR="00247E2F">
        <w:fldChar w:fldCharType="begin"/>
      </w:r>
      <w:r w:rsidR="00247E2F" w:rsidRPr="00170692">
        <w:rPr>
          <w:lang w:val="en-US"/>
          <w:rPrChange w:id="3517" w:author="Iñigo De Vicente" w:date="2017-01-26T17:59:00Z">
            <w:rPr/>
          </w:rPrChange>
        </w:rPr>
        <w:instrText xml:space="preserve"> HYPERLINK "http://www.prtr-es.es" </w:instrText>
      </w:r>
      <w:r w:rsidR="00247E2F">
        <w:fldChar w:fldCharType="separate"/>
      </w:r>
      <w:r w:rsidRPr="00CF7FE6">
        <w:rPr>
          <w:rFonts w:ascii="Calibri" w:hAnsi="Calibri"/>
          <w:iCs/>
          <w:color w:val="002060"/>
          <w:sz w:val="52"/>
          <w:szCs w:val="52"/>
          <w:u w:val="single"/>
          <w:lang w:val="en-US"/>
        </w:rPr>
        <w:t>www.prtr-es.es</w:t>
      </w:r>
      <w:r w:rsidR="00247E2F">
        <w:rPr>
          <w:rFonts w:ascii="Calibri" w:hAnsi="Calibri"/>
          <w:iCs/>
          <w:color w:val="002060"/>
          <w:sz w:val="52"/>
          <w:szCs w:val="52"/>
          <w:u w:val="single"/>
          <w:lang w:val="en-US"/>
        </w:rPr>
        <w:fldChar w:fldCharType="end"/>
      </w:r>
      <w:r w:rsidRPr="00CF7FE6">
        <w:rPr>
          <w:rFonts w:ascii="Calibri" w:hAnsi="Calibri" w:cs="Arial"/>
          <w:iCs/>
          <w:color w:val="002060"/>
          <w:sz w:val="52"/>
          <w:szCs w:val="52"/>
          <w:u w:val="single"/>
          <w:lang w:val="en-US"/>
        </w:rPr>
        <w:t>.</w:t>
      </w:r>
    </w:p>
    <w:p w:rsidR="001E1972" w:rsidRPr="00CF7FE6" w:rsidRDefault="001E1972" w:rsidP="001E1972">
      <w:pPr>
        <w:jc w:val="right"/>
        <w:rPr>
          <w:rFonts w:ascii="Calibri" w:eastAsia="Calibri" w:hAnsi="Calibri" w:cs="Arial"/>
          <w:iCs/>
          <w:color w:val="19161B"/>
          <w:sz w:val="40"/>
          <w:szCs w:val="40"/>
          <w:lang w:val="en-US"/>
        </w:rPr>
      </w:pPr>
      <w:ins w:id="3518" w:author="Iñigo De Vicente" w:date="2017-01-24T13:19:00Z">
        <w:r w:rsidRPr="00CF7FE6">
          <w:rPr>
            <w:rFonts w:ascii="Calibri" w:eastAsia="Calibri" w:hAnsi="Calibri" w:cs="Arial"/>
            <w:iCs/>
            <w:color w:val="19161B"/>
            <w:sz w:val="40"/>
            <w:szCs w:val="40"/>
            <w:lang w:val="en-US"/>
          </w:rPr>
          <w:t>How to use the web page: examples of queries and specific searches on the public information, Downloads and available ways to enhance the public participation</w:t>
        </w:r>
      </w:ins>
    </w:p>
    <w:p w:rsidR="000628C4" w:rsidRPr="00CF7FE6" w:rsidRDefault="000628C4" w:rsidP="000628C4">
      <w:pPr>
        <w:jc w:val="right"/>
        <w:rPr>
          <w:rFonts w:ascii="Calibri" w:hAnsi="Calibri"/>
        </w:rPr>
      </w:pPr>
    </w:p>
    <w:p w:rsidR="000628C4" w:rsidRPr="00CF7FE6" w:rsidRDefault="000628C4" w:rsidP="000628C4">
      <w:pPr>
        <w:ind w:right="141"/>
        <w:rPr>
          <w:rFonts w:ascii="Calibri" w:hAnsi="Calibri"/>
        </w:rPr>
      </w:pPr>
    </w:p>
    <w:p w:rsidR="000628C4" w:rsidRPr="00CF7FE6" w:rsidRDefault="000628C4" w:rsidP="000628C4">
      <w:pPr>
        <w:rPr>
          <w:rFonts w:ascii="Calibri" w:hAnsi="Calibri"/>
        </w:rPr>
      </w:pPr>
    </w:p>
    <w:p w:rsidR="000628C4" w:rsidRPr="00CF7FE6" w:rsidRDefault="000628C4" w:rsidP="00861522">
      <w:pPr>
        <w:rPr>
          <w:rFonts w:ascii="Calibri" w:hAnsi="Calibri"/>
        </w:rPr>
      </w:pPr>
    </w:p>
    <w:p w:rsidR="00861522" w:rsidRPr="00CF7FE6" w:rsidRDefault="00861522" w:rsidP="00861522">
      <w:pPr>
        <w:rPr>
          <w:rFonts w:ascii="Calibri" w:hAnsi="Calibri"/>
        </w:rPr>
        <w:sectPr w:rsidR="00861522" w:rsidRPr="00CF7FE6" w:rsidSect="007004A4">
          <w:headerReference w:type="even" r:id="rId77"/>
          <w:headerReference w:type="default" r:id="rId78"/>
          <w:footerReference w:type="default" r:id="rId79"/>
          <w:headerReference w:type="first" r:id="rId80"/>
          <w:type w:val="oddPage"/>
          <w:pgSz w:w="11906" w:h="16838"/>
          <w:pgMar w:top="1440" w:right="1440" w:bottom="1440" w:left="1800" w:header="708" w:footer="708" w:gutter="0"/>
          <w:cols w:space="708"/>
          <w:docGrid w:linePitch="360"/>
        </w:sectPr>
      </w:pPr>
    </w:p>
    <w:p w:rsidR="008639CD" w:rsidRPr="00CF7FE6" w:rsidRDefault="008639CD" w:rsidP="008639CD">
      <w:pPr>
        <w:pStyle w:val="Prrafodelista"/>
        <w:numPr>
          <w:ilvl w:val="0"/>
          <w:numId w:val="47"/>
        </w:numPr>
        <w:rPr>
          <w:ins w:id="3519" w:author="Iñigo De Vicente" w:date="2017-02-01T16:15:00Z"/>
          <w:b/>
          <w:lang w:val="en-US"/>
        </w:rPr>
      </w:pPr>
      <w:ins w:id="3520" w:author="Iñigo De Vicente" w:date="2017-02-01T16:15:00Z">
        <w:r w:rsidRPr="00CF7FE6">
          <w:rPr>
            <w:b/>
            <w:lang w:val="en-US"/>
          </w:rPr>
          <w:lastRenderedPageBreak/>
          <w:t>FACILITY INVENTORY</w:t>
        </w:r>
      </w:ins>
    </w:p>
    <w:p w:rsidR="008639CD" w:rsidRPr="00CF7FE6" w:rsidRDefault="008639CD" w:rsidP="008639CD">
      <w:pPr>
        <w:rPr>
          <w:ins w:id="3521" w:author="Iñigo De Vicente" w:date="2017-02-01T16:15:00Z"/>
          <w:rFonts w:ascii="Calibri" w:hAnsi="Calibri"/>
          <w:b/>
          <w:lang w:val="en-US"/>
        </w:rPr>
      </w:pPr>
      <w:ins w:id="3522" w:author="Iñigo De Vicente" w:date="2017-02-01T16:15:00Z">
        <w:r>
          <w:rPr>
            <w:rFonts w:ascii="Calibri" w:hAnsi="Calibri"/>
            <w:b/>
            <w:noProof/>
            <w:lang w:val="es-ES" w:eastAsia="es-ES"/>
          </w:rPr>
          <w:drawing>
            <wp:inline distT="0" distB="0" distL="0" distR="0" wp14:anchorId="7E1068BB" wp14:editId="568EC3CB">
              <wp:extent cx="5394960" cy="4526280"/>
              <wp:effectExtent l="0" t="0" r="0" b="762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94960" cy="4526280"/>
                      </a:xfrm>
                      <a:prstGeom prst="rect">
                        <a:avLst/>
                      </a:prstGeom>
                      <a:noFill/>
                    </pic:spPr>
                  </pic:pic>
                </a:graphicData>
              </a:graphic>
            </wp:inline>
          </w:drawing>
        </w:r>
        <w:r>
          <w:rPr>
            <w:rFonts w:ascii="Calibri" w:hAnsi="Calibri"/>
            <w:b/>
            <w:noProof/>
            <w:lang w:val="es-ES" w:eastAsia="es-ES"/>
          </w:rPr>
          <w:drawing>
            <wp:inline distT="0" distB="0" distL="0" distR="0" wp14:anchorId="3DFA384F" wp14:editId="434F0850">
              <wp:extent cx="5402580" cy="3352800"/>
              <wp:effectExtent l="0" t="0" r="7620" b="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02580" cy="3352800"/>
                      </a:xfrm>
                      <a:prstGeom prst="rect">
                        <a:avLst/>
                      </a:prstGeom>
                      <a:noFill/>
                    </pic:spPr>
                  </pic:pic>
                </a:graphicData>
              </a:graphic>
            </wp:inline>
          </w:drawing>
        </w:r>
      </w:ins>
    </w:p>
    <w:p w:rsidR="008639CD" w:rsidRPr="00CF7FE6" w:rsidRDefault="008639CD" w:rsidP="008639CD">
      <w:pPr>
        <w:rPr>
          <w:ins w:id="3523" w:author="Iñigo De Vicente" w:date="2017-02-01T16:15:00Z"/>
          <w:rFonts w:ascii="Calibri" w:hAnsi="Calibri"/>
          <w:b/>
          <w:lang w:val="en-US"/>
        </w:rPr>
      </w:pPr>
    </w:p>
    <w:p w:rsidR="008639CD" w:rsidRPr="00CF7FE6" w:rsidRDefault="008639CD" w:rsidP="008639CD">
      <w:pPr>
        <w:pStyle w:val="Prrafodelista"/>
        <w:numPr>
          <w:ilvl w:val="0"/>
          <w:numId w:val="47"/>
        </w:numPr>
        <w:rPr>
          <w:ins w:id="3524" w:author="Iñigo De Vicente" w:date="2017-02-01T16:15:00Z"/>
          <w:b/>
          <w:lang w:val="en-US"/>
        </w:rPr>
      </w:pPr>
      <w:ins w:id="3525" w:author="Iñigo De Vicente" w:date="2017-02-01T16:15:00Z">
        <w:r w:rsidRPr="00CF7FE6">
          <w:rPr>
            <w:b/>
            <w:lang w:val="en-US"/>
          </w:rPr>
          <w:t>DATA AT FACILITY LEVEL</w:t>
        </w:r>
      </w:ins>
    </w:p>
    <w:p w:rsidR="008639CD" w:rsidRPr="00CF7FE6" w:rsidRDefault="008639CD" w:rsidP="008639CD">
      <w:pPr>
        <w:rPr>
          <w:ins w:id="3526" w:author="Iñigo De Vicente" w:date="2017-02-01T16:15:00Z"/>
          <w:rFonts w:ascii="Calibri" w:hAnsi="Calibri"/>
          <w:b/>
          <w:lang w:val="en-US"/>
        </w:rPr>
      </w:pPr>
      <w:ins w:id="3527" w:author="Iñigo De Vicente" w:date="2017-02-01T16:15:00Z">
        <w:r>
          <w:rPr>
            <w:rFonts w:ascii="Calibri" w:hAnsi="Calibri"/>
            <w:b/>
            <w:noProof/>
            <w:lang w:val="es-ES" w:eastAsia="es-ES"/>
          </w:rPr>
          <w:drawing>
            <wp:inline distT="0" distB="0" distL="0" distR="0" wp14:anchorId="49FEC831" wp14:editId="4E52E58E">
              <wp:extent cx="4945380" cy="3070860"/>
              <wp:effectExtent l="0" t="0" r="762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45380" cy="3070860"/>
                      </a:xfrm>
                      <a:prstGeom prst="rect">
                        <a:avLst/>
                      </a:prstGeom>
                      <a:noFill/>
                    </pic:spPr>
                  </pic:pic>
                </a:graphicData>
              </a:graphic>
            </wp:inline>
          </w:drawing>
        </w:r>
      </w:ins>
    </w:p>
    <w:p w:rsidR="008639CD" w:rsidRPr="00CF7FE6" w:rsidRDefault="008639CD" w:rsidP="008639CD">
      <w:pPr>
        <w:rPr>
          <w:ins w:id="3528" w:author="Iñigo De Vicente" w:date="2017-02-01T16:15:00Z"/>
          <w:rFonts w:ascii="Calibri" w:hAnsi="Calibri"/>
          <w:b/>
          <w:lang w:val="en-US"/>
        </w:rPr>
      </w:pPr>
      <w:ins w:id="3529" w:author="Iñigo De Vicente" w:date="2017-02-01T16:15:00Z">
        <w:r w:rsidRPr="00CF7FE6">
          <w:rPr>
            <w:rFonts w:ascii="Calibri" w:hAnsi="Calibri"/>
            <w:b/>
            <w:lang w:val="en-US"/>
          </w:rPr>
          <w:t>(</w:t>
        </w:r>
        <w:proofErr w:type="gramStart"/>
        <w:r w:rsidRPr="00CF7FE6">
          <w:rPr>
            <w:rFonts w:ascii="Calibri" w:hAnsi="Calibri"/>
            <w:b/>
            <w:lang w:val="en-US"/>
          </w:rPr>
          <w:t>example</w:t>
        </w:r>
        <w:proofErr w:type="gramEnd"/>
        <w:r w:rsidRPr="00CF7FE6">
          <w:rPr>
            <w:rFonts w:ascii="Calibri" w:hAnsi="Calibri"/>
            <w:b/>
            <w:lang w:val="en-US"/>
          </w:rPr>
          <w:t xml:space="preserve"> of summary information consulted)</w:t>
        </w:r>
      </w:ins>
    </w:p>
    <w:p w:rsidR="008639CD" w:rsidRPr="00CF7FE6" w:rsidRDefault="008639CD" w:rsidP="008639CD">
      <w:pPr>
        <w:rPr>
          <w:ins w:id="3530" w:author="Iñigo De Vicente" w:date="2017-02-01T16:15:00Z"/>
          <w:rFonts w:ascii="Calibri" w:hAnsi="Calibri"/>
          <w:b/>
          <w:lang w:val="en-US"/>
        </w:rPr>
      </w:pPr>
      <w:ins w:id="3531" w:author="Iñigo De Vicente" w:date="2017-02-01T16:15:00Z">
        <w:r>
          <w:rPr>
            <w:rFonts w:ascii="Calibri" w:hAnsi="Calibri"/>
            <w:b/>
            <w:noProof/>
            <w:lang w:val="es-ES" w:eastAsia="es-ES"/>
          </w:rPr>
          <w:drawing>
            <wp:inline distT="0" distB="0" distL="0" distR="0" wp14:anchorId="5D3D45B0" wp14:editId="12A74742">
              <wp:extent cx="4899660" cy="1173480"/>
              <wp:effectExtent l="0" t="0" r="0" b="762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99660" cy="1173480"/>
                      </a:xfrm>
                      <a:prstGeom prst="rect">
                        <a:avLst/>
                      </a:prstGeom>
                      <a:noFill/>
                    </pic:spPr>
                  </pic:pic>
                </a:graphicData>
              </a:graphic>
            </wp:inline>
          </w:drawing>
        </w:r>
      </w:ins>
    </w:p>
    <w:p w:rsidR="008639CD" w:rsidRPr="00CF7FE6" w:rsidRDefault="008639CD" w:rsidP="008639CD">
      <w:pPr>
        <w:rPr>
          <w:ins w:id="3532" w:author="Iñigo De Vicente" w:date="2017-02-01T16:15:00Z"/>
          <w:rFonts w:ascii="Calibri" w:hAnsi="Calibri"/>
          <w:b/>
          <w:lang w:val="en-US"/>
        </w:rPr>
      </w:pPr>
      <w:ins w:id="3533" w:author="Iñigo De Vicente" w:date="2017-02-01T16:15:00Z">
        <w:r w:rsidRPr="00CF7FE6">
          <w:rPr>
            <w:rFonts w:ascii="Calibri" w:hAnsi="Calibri"/>
            <w:b/>
            <w:lang w:val="en-US"/>
          </w:rPr>
          <w:t>Data given per each FACILITY</w:t>
        </w:r>
      </w:ins>
    </w:p>
    <w:p w:rsidR="008639CD" w:rsidRPr="00CF7FE6" w:rsidRDefault="008639CD" w:rsidP="008639CD">
      <w:pPr>
        <w:rPr>
          <w:ins w:id="3534" w:author="Iñigo De Vicente" w:date="2017-02-01T16:15:00Z"/>
          <w:rFonts w:ascii="Calibri" w:hAnsi="Calibri"/>
          <w:b/>
          <w:lang w:val="en-US"/>
        </w:rPr>
      </w:pPr>
      <w:ins w:id="3535" w:author="Iñigo De Vicente" w:date="2017-02-01T16:15:00Z">
        <w:r>
          <w:rPr>
            <w:rFonts w:ascii="Calibri" w:hAnsi="Calibri"/>
            <w:b/>
            <w:noProof/>
            <w:lang w:val="es-ES" w:eastAsia="es-ES"/>
          </w:rPr>
          <w:drawing>
            <wp:inline distT="0" distB="0" distL="0" distR="0" wp14:anchorId="36656C0B" wp14:editId="6BEEBD42">
              <wp:extent cx="4922520" cy="3048000"/>
              <wp:effectExtent l="0" t="0" r="0" b="0"/>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22520" cy="3048000"/>
                      </a:xfrm>
                      <a:prstGeom prst="rect">
                        <a:avLst/>
                      </a:prstGeom>
                      <a:noFill/>
                    </pic:spPr>
                  </pic:pic>
                </a:graphicData>
              </a:graphic>
            </wp:inline>
          </w:drawing>
        </w:r>
      </w:ins>
    </w:p>
    <w:p w:rsidR="008639CD" w:rsidRPr="00CF7FE6" w:rsidRDefault="008639CD" w:rsidP="008639CD">
      <w:pPr>
        <w:rPr>
          <w:ins w:id="3536" w:author="Iñigo De Vicente" w:date="2017-02-01T16:15:00Z"/>
          <w:rFonts w:ascii="Calibri" w:hAnsi="Calibri"/>
          <w:b/>
          <w:lang w:val="en-US"/>
        </w:rPr>
      </w:pPr>
      <w:ins w:id="3537" w:author="Iñigo De Vicente" w:date="2017-02-01T16:15:00Z">
        <w:r>
          <w:rPr>
            <w:rFonts w:ascii="Calibri" w:hAnsi="Calibri"/>
            <w:b/>
            <w:noProof/>
            <w:lang w:val="es-ES" w:eastAsia="es-ES"/>
          </w:rPr>
          <w:lastRenderedPageBreak/>
          <w:drawing>
            <wp:inline distT="0" distB="0" distL="0" distR="0" wp14:anchorId="40DF6FF5" wp14:editId="56D6E1E5">
              <wp:extent cx="5074920" cy="2697480"/>
              <wp:effectExtent l="0" t="0" r="0" b="762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74920" cy="2697480"/>
                      </a:xfrm>
                      <a:prstGeom prst="rect">
                        <a:avLst/>
                      </a:prstGeom>
                      <a:noFill/>
                    </pic:spPr>
                  </pic:pic>
                </a:graphicData>
              </a:graphic>
            </wp:inline>
          </w:drawing>
        </w:r>
      </w:ins>
    </w:p>
    <w:p w:rsidR="008639CD" w:rsidRPr="00CF7FE6" w:rsidRDefault="008639CD" w:rsidP="008639CD">
      <w:pPr>
        <w:rPr>
          <w:ins w:id="3538" w:author="Iñigo De Vicente" w:date="2017-02-01T16:15:00Z"/>
          <w:rFonts w:ascii="Calibri" w:hAnsi="Calibri"/>
          <w:b/>
          <w:lang w:val="en-US"/>
        </w:rPr>
      </w:pPr>
      <w:ins w:id="3539" w:author="Iñigo De Vicente" w:date="2017-02-01T16:15:00Z">
        <w:r>
          <w:rPr>
            <w:rFonts w:ascii="Calibri" w:hAnsi="Calibri"/>
            <w:b/>
            <w:noProof/>
            <w:lang w:val="es-ES" w:eastAsia="es-ES"/>
          </w:rPr>
          <w:drawing>
            <wp:inline distT="0" distB="0" distL="0" distR="0" wp14:anchorId="0CA4EA82" wp14:editId="2DC52850">
              <wp:extent cx="5074920" cy="3817620"/>
              <wp:effectExtent l="0" t="0" r="0"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74920" cy="3817620"/>
                      </a:xfrm>
                      <a:prstGeom prst="rect">
                        <a:avLst/>
                      </a:prstGeom>
                      <a:noFill/>
                    </pic:spPr>
                  </pic:pic>
                </a:graphicData>
              </a:graphic>
            </wp:inline>
          </w:drawing>
        </w:r>
      </w:ins>
    </w:p>
    <w:p w:rsidR="008639CD" w:rsidRPr="00CF7FE6" w:rsidRDefault="008639CD" w:rsidP="008639CD">
      <w:pPr>
        <w:rPr>
          <w:ins w:id="3540" w:author="Iñigo De Vicente" w:date="2017-02-01T16:15:00Z"/>
          <w:rFonts w:ascii="Calibri" w:hAnsi="Calibri"/>
          <w:b/>
          <w:lang w:val="en-US"/>
        </w:rPr>
      </w:pPr>
      <w:ins w:id="3541" w:author="Iñigo De Vicente" w:date="2017-02-01T16:15:00Z">
        <w:r>
          <w:rPr>
            <w:rFonts w:ascii="Calibri" w:hAnsi="Calibri"/>
            <w:b/>
            <w:noProof/>
            <w:lang w:val="es-ES" w:eastAsia="es-ES"/>
          </w:rPr>
          <w:lastRenderedPageBreak/>
          <w:drawing>
            <wp:inline distT="0" distB="0" distL="0" distR="0" wp14:anchorId="7FA8498B" wp14:editId="761A5A72">
              <wp:extent cx="5402580" cy="3870960"/>
              <wp:effectExtent l="0" t="0" r="7620"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02580" cy="3870960"/>
                      </a:xfrm>
                      <a:prstGeom prst="rect">
                        <a:avLst/>
                      </a:prstGeom>
                      <a:noFill/>
                    </pic:spPr>
                  </pic:pic>
                </a:graphicData>
              </a:graphic>
            </wp:inline>
          </w:drawing>
        </w:r>
      </w:ins>
    </w:p>
    <w:p w:rsidR="008639CD" w:rsidRPr="00CF7FE6" w:rsidRDefault="008639CD" w:rsidP="008639CD">
      <w:pPr>
        <w:rPr>
          <w:ins w:id="3542" w:author="Iñigo De Vicente" w:date="2017-02-01T16:15:00Z"/>
          <w:rFonts w:ascii="Calibri" w:hAnsi="Calibri"/>
          <w:b/>
          <w:lang w:val="en-US"/>
        </w:rPr>
      </w:pPr>
      <w:ins w:id="3543" w:author="Iñigo De Vicente" w:date="2017-02-01T16:15:00Z">
        <w:r>
          <w:rPr>
            <w:rFonts w:ascii="Calibri" w:hAnsi="Calibri"/>
            <w:b/>
            <w:noProof/>
            <w:lang w:val="es-ES" w:eastAsia="es-ES"/>
          </w:rPr>
          <w:drawing>
            <wp:inline distT="0" distB="0" distL="0" distR="0" wp14:anchorId="6C0CB87A" wp14:editId="3F0E2445">
              <wp:extent cx="5402580" cy="3390900"/>
              <wp:effectExtent l="0" t="0" r="7620" b="0"/>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2580" cy="3390900"/>
                      </a:xfrm>
                      <a:prstGeom prst="rect">
                        <a:avLst/>
                      </a:prstGeom>
                      <a:noFill/>
                    </pic:spPr>
                  </pic:pic>
                </a:graphicData>
              </a:graphic>
            </wp:inline>
          </w:drawing>
        </w:r>
      </w:ins>
    </w:p>
    <w:p w:rsidR="008639CD" w:rsidRPr="00CF7FE6" w:rsidRDefault="008639CD" w:rsidP="008639CD">
      <w:pPr>
        <w:rPr>
          <w:ins w:id="3544" w:author="Iñigo De Vicente" w:date="2017-02-01T16:15:00Z"/>
          <w:rFonts w:ascii="Calibri" w:hAnsi="Calibri"/>
          <w:b/>
          <w:lang w:val="en-US"/>
        </w:rPr>
      </w:pPr>
      <w:ins w:id="3545" w:author="Iñigo De Vicente" w:date="2017-02-01T16:15:00Z">
        <w:r>
          <w:rPr>
            <w:rFonts w:ascii="Calibri" w:hAnsi="Calibri"/>
            <w:b/>
            <w:noProof/>
            <w:lang w:val="es-ES" w:eastAsia="es-ES"/>
          </w:rPr>
          <w:lastRenderedPageBreak/>
          <w:drawing>
            <wp:inline distT="0" distB="0" distL="0" distR="0" wp14:anchorId="1C923FF6" wp14:editId="31AC927D">
              <wp:extent cx="5402580" cy="2026920"/>
              <wp:effectExtent l="0" t="0" r="7620"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02580" cy="2026920"/>
                      </a:xfrm>
                      <a:prstGeom prst="rect">
                        <a:avLst/>
                      </a:prstGeom>
                      <a:noFill/>
                    </pic:spPr>
                  </pic:pic>
                </a:graphicData>
              </a:graphic>
            </wp:inline>
          </w:drawing>
        </w:r>
      </w:ins>
    </w:p>
    <w:p w:rsidR="008639CD" w:rsidRPr="00CF7FE6" w:rsidRDefault="008639CD" w:rsidP="008639CD">
      <w:pPr>
        <w:rPr>
          <w:ins w:id="3546" w:author="Iñigo De Vicente" w:date="2017-02-01T16:15:00Z"/>
          <w:rFonts w:ascii="Calibri" w:hAnsi="Calibri"/>
          <w:b/>
          <w:lang w:val="en-US"/>
        </w:rPr>
      </w:pPr>
    </w:p>
    <w:p w:rsidR="008639CD" w:rsidRPr="00CF7FE6" w:rsidRDefault="008639CD" w:rsidP="008639CD">
      <w:pPr>
        <w:pStyle w:val="Prrafodelista"/>
        <w:numPr>
          <w:ilvl w:val="0"/>
          <w:numId w:val="47"/>
        </w:numPr>
        <w:rPr>
          <w:ins w:id="3547" w:author="Iñigo De Vicente" w:date="2017-02-01T16:15:00Z"/>
          <w:b/>
        </w:rPr>
      </w:pPr>
      <w:ins w:id="3548" w:author="Iñigo De Vicente" w:date="2017-02-01T16:15:00Z">
        <w:r w:rsidRPr="00CF7FE6">
          <w:rPr>
            <w:b/>
            <w:lang w:val="en-US"/>
          </w:rPr>
          <w:t xml:space="preserve">POLLUTANT </w:t>
        </w:r>
        <w:r w:rsidRPr="00CF7FE6">
          <w:rPr>
            <w:b/>
          </w:rPr>
          <w:t>RELEASES</w:t>
        </w:r>
      </w:ins>
    </w:p>
    <w:p w:rsidR="008639CD" w:rsidRPr="00CF7FE6" w:rsidRDefault="008639CD" w:rsidP="008639CD">
      <w:pPr>
        <w:rPr>
          <w:ins w:id="3549" w:author="Iñigo De Vicente" w:date="2017-02-01T16:15:00Z"/>
          <w:rFonts w:ascii="Calibri" w:hAnsi="Calibri"/>
          <w:b/>
        </w:rPr>
      </w:pPr>
      <w:ins w:id="3550" w:author="Iñigo De Vicente" w:date="2017-02-01T16:15:00Z">
        <w:r>
          <w:rPr>
            <w:rFonts w:ascii="Calibri" w:hAnsi="Calibri"/>
            <w:b/>
            <w:noProof/>
            <w:lang w:val="es-ES" w:eastAsia="es-ES"/>
          </w:rPr>
          <w:drawing>
            <wp:inline distT="0" distB="0" distL="0" distR="0" wp14:anchorId="447CA23F" wp14:editId="7C6926BF">
              <wp:extent cx="5402580" cy="1927860"/>
              <wp:effectExtent l="0" t="0" r="7620"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2580" cy="1927860"/>
                      </a:xfrm>
                      <a:prstGeom prst="rect">
                        <a:avLst/>
                      </a:prstGeom>
                      <a:noFill/>
                    </pic:spPr>
                  </pic:pic>
                </a:graphicData>
              </a:graphic>
            </wp:inline>
          </w:drawing>
        </w:r>
      </w:ins>
    </w:p>
    <w:p w:rsidR="008639CD" w:rsidRPr="00CF7FE6" w:rsidRDefault="008639CD" w:rsidP="008639CD">
      <w:pPr>
        <w:rPr>
          <w:ins w:id="3551" w:author="Iñigo De Vicente" w:date="2017-02-01T16:15:00Z"/>
          <w:rFonts w:ascii="Calibri" w:hAnsi="Calibri"/>
          <w:b/>
        </w:rPr>
      </w:pPr>
    </w:p>
    <w:p w:rsidR="008639CD" w:rsidRPr="00CF7FE6" w:rsidRDefault="008639CD" w:rsidP="008639CD">
      <w:pPr>
        <w:rPr>
          <w:ins w:id="3552" w:author="Iñigo De Vicente" w:date="2017-02-01T16:15:00Z"/>
          <w:rFonts w:ascii="Calibri" w:hAnsi="Calibri"/>
          <w:noProof/>
          <w:lang w:eastAsia="es-ES"/>
        </w:rPr>
      </w:pPr>
      <w:ins w:id="3553" w:author="Iñigo De Vicente" w:date="2017-02-01T16:15:00Z">
        <w:r>
          <w:rPr>
            <w:rFonts w:ascii="Calibri" w:hAnsi="Calibri"/>
            <w:noProof/>
            <w:lang w:val="es-ES" w:eastAsia="es-ES"/>
          </w:rPr>
          <w:drawing>
            <wp:inline distT="0" distB="0" distL="0" distR="0" wp14:anchorId="690061C0" wp14:editId="4EB2E009">
              <wp:extent cx="5394960" cy="3345180"/>
              <wp:effectExtent l="0" t="0" r="0" b="762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94960" cy="3345180"/>
                      </a:xfrm>
                      <a:prstGeom prst="rect">
                        <a:avLst/>
                      </a:prstGeom>
                      <a:noFill/>
                    </pic:spPr>
                  </pic:pic>
                </a:graphicData>
              </a:graphic>
            </wp:inline>
          </w:drawing>
        </w:r>
      </w:ins>
    </w:p>
    <w:p w:rsidR="008639CD" w:rsidRPr="00CF7FE6" w:rsidRDefault="008639CD" w:rsidP="008639CD">
      <w:pPr>
        <w:rPr>
          <w:ins w:id="3554" w:author="Iñigo De Vicente" w:date="2017-02-01T16:15:00Z"/>
          <w:rFonts w:ascii="Calibri" w:hAnsi="Calibri"/>
          <w:noProof/>
          <w:lang w:eastAsia="es-ES"/>
        </w:rPr>
      </w:pPr>
      <w:ins w:id="3555" w:author="Iñigo De Vicente" w:date="2017-02-01T16:15:00Z">
        <w:r w:rsidRPr="00CF7FE6">
          <w:rPr>
            <w:rFonts w:ascii="Calibri" w:hAnsi="Calibri"/>
            <w:noProof/>
            <w:lang w:eastAsia="es-ES"/>
          </w:rPr>
          <w:lastRenderedPageBreak/>
          <w:t xml:space="preserve"> </w:t>
        </w:r>
        <w:r>
          <w:rPr>
            <w:rFonts w:ascii="Calibri" w:hAnsi="Calibri"/>
            <w:noProof/>
            <w:lang w:val="es-ES" w:eastAsia="es-ES"/>
          </w:rPr>
          <w:drawing>
            <wp:inline distT="0" distB="0" distL="0" distR="0" wp14:anchorId="3F499894" wp14:editId="056F4168">
              <wp:extent cx="5394960" cy="4000500"/>
              <wp:effectExtent l="0" t="0" r="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94960" cy="4000500"/>
                      </a:xfrm>
                      <a:prstGeom prst="rect">
                        <a:avLst/>
                      </a:prstGeom>
                      <a:noFill/>
                    </pic:spPr>
                  </pic:pic>
                </a:graphicData>
              </a:graphic>
            </wp:inline>
          </w:drawing>
        </w:r>
      </w:ins>
    </w:p>
    <w:p w:rsidR="008639CD" w:rsidRPr="00CF7FE6" w:rsidRDefault="008639CD" w:rsidP="008639CD">
      <w:pPr>
        <w:rPr>
          <w:ins w:id="3556" w:author="Iñigo De Vicente" w:date="2017-02-01T16:15:00Z"/>
          <w:rFonts w:ascii="Calibri" w:hAnsi="Calibri"/>
          <w:noProof/>
          <w:lang w:eastAsia="es-ES"/>
        </w:rPr>
      </w:pPr>
    </w:p>
    <w:p w:rsidR="008639CD" w:rsidRPr="00CF7FE6" w:rsidRDefault="008639CD" w:rsidP="008639CD">
      <w:pPr>
        <w:rPr>
          <w:ins w:id="3557" w:author="Iñigo De Vicente" w:date="2017-02-01T16:15:00Z"/>
          <w:rFonts w:ascii="Calibri" w:hAnsi="Calibri"/>
          <w:b/>
        </w:rPr>
      </w:pPr>
      <w:ins w:id="3558" w:author="Iñigo De Vicente" w:date="2017-02-01T16:15:00Z">
        <w:r>
          <w:rPr>
            <w:rFonts w:ascii="Calibri" w:hAnsi="Calibri"/>
            <w:b/>
            <w:noProof/>
            <w:lang w:val="es-ES" w:eastAsia="es-ES"/>
          </w:rPr>
          <w:drawing>
            <wp:inline distT="0" distB="0" distL="0" distR="0" wp14:anchorId="182CEBE1" wp14:editId="0E61D9F4">
              <wp:extent cx="5356860" cy="347472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56860" cy="3474720"/>
                      </a:xfrm>
                      <a:prstGeom prst="rect">
                        <a:avLst/>
                      </a:prstGeom>
                      <a:noFill/>
                    </pic:spPr>
                  </pic:pic>
                </a:graphicData>
              </a:graphic>
            </wp:inline>
          </w:drawing>
        </w:r>
      </w:ins>
    </w:p>
    <w:p w:rsidR="008639CD" w:rsidRPr="00CF7FE6" w:rsidRDefault="008639CD" w:rsidP="008639CD">
      <w:pPr>
        <w:rPr>
          <w:ins w:id="3559" w:author="Iñigo De Vicente" w:date="2017-02-01T16:15:00Z"/>
          <w:rFonts w:ascii="Calibri" w:hAnsi="Calibri"/>
          <w:b/>
        </w:rPr>
      </w:pPr>
      <w:ins w:id="3560" w:author="Iñigo De Vicente" w:date="2017-02-01T16:15:00Z">
        <w:r>
          <w:rPr>
            <w:rFonts w:ascii="Calibri" w:hAnsi="Calibri"/>
            <w:b/>
            <w:noProof/>
            <w:lang w:val="es-ES" w:eastAsia="es-ES"/>
          </w:rPr>
          <w:lastRenderedPageBreak/>
          <w:drawing>
            <wp:inline distT="0" distB="0" distL="0" distR="0" wp14:anchorId="5AF3167E" wp14:editId="3AB2CA19">
              <wp:extent cx="5394960" cy="2293620"/>
              <wp:effectExtent l="0" t="0" r="0" b="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94960" cy="2293620"/>
                      </a:xfrm>
                      <a:prstGeom prst="rect">
                        <a:avLst/>
                      </a:prstGeom>
                      <a:noFill/>
                    </pic:spPr>
                  </pic:pic>
                </a:graphicData>
              </a:graphic>
            </wp:inline>
          </w:drawing>
        </w:r>
      </w:ins>
    </w:p>
    <w:p w:rsidR="008639CD" w:rsidRPr="00CF7FE6" w:rsidRDefault="008639CD" w:rsidP="008639CD">
      <w:pPr>
        <w:rPr>
          <w:ins w:id="3561" w:author="Iñigo De Vicente" w:date="2017-02-01T16:15:00Z"/>
          <w:rFonts w:ascii="Calibri" w:hAnsi="Calibri"/>
          <w:b/>
        </w:rPr>
      </w:pPr>
      <w:ins w:id="3562" w:author="Iñigo De Vicente" w:date="2017-02-01T16:15:00Z">
        <w:r>
          <w:rPr>
            <w:rFonts w:ascii="Calibri" w:hAnsi="Calibri"/>
            <w:b/>
            <w:noProof/>
            <w:lang w:val="es-ES" w:eastAsia="es-ES"/>
          </w:rPr>
          <w:drawing>
            <wp:inline distT="0" distB="0" distL="0" distR="0" wp14:anchorId="77FFF141" wp14:editId="30D73217">
              <wp:extent cx="5402580" cy="2827020"/>
              <wp:effectExtent l="0" t="0" r="7620"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02580" cy="2827020"/>
                      </a:xfrm>
                      <a:prstGeom prst="rect">
                        <a:avLst/>
                      </a:prstGeom>
                      <a:noFill/>
                    </pic:spPr>
                  </pic:pic>
                </a:graphicData>
              </a:graphic>
            </wp:inline>
          </w:drawing>
        </w:r>
      </w:ins>
    </w:p>
    <w:p w:rsidR="008639CD" w:rsidRPr="00CF7FE6" w:rsidRDefault="008639CD" w:rsidP="008639CD">
      <w:pPr>
        <w:jc w:val="center"/>
        <w:rPr>
          <w:ins w:id="3563" w:author="Iñigo De Vicente" w:date="2017-02-01T16:15:00Z"/>
          <w:rFonts w:ascii="Calibri" w:hAnsi="Calibri"/>
          <w:b/>
        </w:rPr>
      </w:pPr>
      <w:ins w:id="3564" w:author="Iñigo De Vicente" w:date="2017-02-01T16:15:00Z">
        <w:r>
          <w:rPr>
            <w:rFonts w:ascii="Calibri" w:hAnsi="Calibri"/>
            <w:b/>
            <w:noProof/>
            <w:lang w:val="es-ES" w:eastAsia="es-ES"/>
          </w:rPr>
          <w:drawing>
            <wp:inline distT="0" distB="0" distL="0" distR="0" wp14:anchorId="4AA9705A" wp14:editId="6147F7EC">
              <wp:extent cx="4655820" cy="3002280"/>
              <wp:effectExtent l="0" t="0" r="0" b="762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55820" cy="3002280"/>
                      </a:xfrm>
                      <a:prstGeom prst="rect">
                        <a:avLst/>
                      </a:prstGeom>
                      <a:noFill/>
                    </pic:spPr>
                  </pic:pic>
                </a:graphicData>
              </a:graphic>
            </wp:inline>
          </w:drawing>
        </w:r>
      </w:ins>
    </w:p>
    <w:p w:rsidR="008639CD" w:rsidRPr="00CF7FE6" w:rsidRDefault="008639CD" w:rsidP="008639CD">
      <w:pPr>
        <w:rPr>
          <w:ins w:id="3565" w:author="Iñigo De Vicente" w:date="2017-02-01T16:15:00Z"/>
          <w:rFonts w:ascii="Calibri" w:hAnsi="Calibri"/>
          <w:b/>
        </w:rPr>
      </w:pPr>
      <w:ins w:id="3566" w:author="Iñigo De Vicente" w:date="2017-02-01T16:15:00Z">
        <w:r>
          <w:rPr>
            <w:rFonts w:ascii="Calibri" w:hAnsi="Calibri"/>
            <w:b/>
            <w:noProof/>
            <w:lang w:val="es-ES" w:eastAsia="es-ES"/>
          </w:rPr>
          <w:lastRenderedPageBreak/>
          <w:drawing>
            <wp:inline distT="0" distB="0" distL="0" distR="0" wp14:anchorId="20FF00AA" wp14:editId="71C92AC2">
              <wp:extent cx="5402580" cy="3208020"/>
              <wp:effectExtent l="0" t="0" r="7620" b="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02580" cy="3208020"/>
                      </a:xfrm>
                      <a:prstGeom prst="rect">
                        <a:avLst/>
                      </a:prstGeom>
                      <a:noFill/>
                    </pic:spPr>
                  </pic:pic>
                </a:graphicData>
              </a:graphic>
            </wp:inline>
          </w:drawing>
        </w:r>
      </w:ins>
    </w:p>
    <w:p w:rsidR="008639CD" w:rsidRPr="00CF7FE6" w:rsidRDefault="008639CD" w:rsidP="008639CD">
      <w:pPr>
        <w:pStyle w:val="Prrafodelista"/>
        <w:numPr>
          <w:ilvl w:val="0"/>
          <w:numId w:val="47"/>
        </w:numPr>
        <w:rPr>
          <w:ins w:id="3567" w:author="Iñigo De Vicente" w:date="2017-02-01T16:15:00Z"/>
          <w:b/>
        </w:rPr>
      </w:pPr>
      <w:ins w:id="3568" w:author="Iñigo De Vicente" w:date="2017-02-01T16:15:00Z">
        <w:r w:rsidRPr="00CF7FE6">
          <w:rPr>
            <w:b/>
            <w:lang w:val="en-US"/>
          </w:rPr>
          <w:t>RELEASES</w:t>
        </w:r>
        <w:r w:rsidRPr="00CF7FE6">
          <w:rPr>
            <w:b/>
          </w:rPr>
          <w:t xml:space="preserve"> BY INDUSTRIAL ACTIVITIES</w:t>
        </w:r>
      </w:ins>
    </w:p>
    <w:p w:rsidR="008639CD" w:rsidRPr="00CF7FE6" w:rsidRDefault="008639CD" w:rsidP="008639CD">
      <w:pPr>
        <w:rPr>
          <w:ins w:id="3569" w:author="Iñigo De Vicente" w:date="2017-02-01T16:15:00Z"/>
          <w:rFonts w:ascii="Calibri" w:hAnsi="Calibri"/>
          <w:b/>
        </w:rPr>
      </w:pPr>
      <w:ins w:id="3570" w:author="Iñigo De Vicente" w:date="2017-02-01T16:15:00Z">
        <w:r>
          <w:rPr>
            <w:rFonts w:ascii="Calibri" w:hAnsi="Calibri"/>
            <w:b/>
            <w:noProof/>
            <w:lang w:val="es-ES" w:eastAsia="es-ES"/>
          </w:rPr>
          <w:drawing>
            <wp:inline distT="0" distB="0" distL="0" distR="0" wp14:anchorId="4D7A4CBC" wp14:editId="67DEB6AA">
              <wp:extent cx="5394960" cy="1905000"/>
              <wp:effectExtent l="0" t="0" r="0" b="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94960" cy="1905000"/>
                      </a:xfrm>
                      <a:prstGeom prst="rect">
                        <a:avLst/>
                      </a:prstGeom>
                      <a:noFill/>
                    </pic:spPr>
                  </pic:pic>
                </a:graphicData>
              </a:graphic>
            </wp:inline>
          </w:drawing>
        </w:r>
      </w:ins>
    </w:p>
    <w:p w:rsidR="008639CD" w:rsidRPr="00CF7FE6" w:rsidRDefault="008639CD" w:rsidP="008639CD">
      <w:pPr>
        <w:rPr>
          <w:ins w:id="3571" w:author="Iñigo De Vicente" w:date="2017-02-01T16:15:00Z"/>
          <w:rFonts w:ascii="Calibri" w:hAnsi="Calibri"/>
          <w:b/>
        </w:rPr>
      </w:pPr>
      <w:ins w:id="3572" w:author="Iñigo De Vicente" w:date="2017-02-01T16:15:00Z">
        <w:r>
          <w:rPr>
            <w:rFonts w:ascii="Calibri" w:hAnsi="Calibri"/>
            <w:b/>
            <w:noProof/>
            <w:lang w:val="es-ES" w:eastAsia="es-ES"/>
          </w:rPr>
          <w:lastRenderedPageBreak/>
          <w:drawing>
            <wp:inline distT="0" distB="0" distL="0" distR="0" wp14:anchorId="661286F3" wp14:editId="6FD00765">
              <wp:extent cx="5394960" cy="2827020"/>
              <wp:effectExtent l="0" t="0" r="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94960" cy="2827020"/>
                      </a:xfrm>
                      <a:prstGeom prst="rect">
                        <a:avLst/>
                      </a:prstGeom>
                      <a:noFill/>
                    </pic:spPr>
                  </pic:pic>
                </a:graphicData>
              </a:graphic>
            </wp:inline>
          </w:drawing>
        </w:r>
      </w:ins>
    </w:p>
    <w:p w:rsidR="008639CD" w:rsidRPr="00CF7FE6" w:rsidRDefault="008639CD" w:rsidP="008639CD">
      <w:pPr>
        <w:rPr>
          <w:ins w:id="3573" w:author="Iñigo De Vicente" w:date="2017-02-01T16:15:00Z"/>
          <w:rFonts w:ascii="Calibri" w:hAnsi="Calibri"/>
          <w:b/>
        </w:rPr>
      </w:pPr>
      <w:ins w:id="3574" w:author="Iñigo De Vicente" w:date="2017-02-01T16:15:00Z">
        <w:r>
          <w:rPr>
            <w:rFonts w:ascii="Calibri" w:hAnsi="Calibri"/>
            <w:b/>
            <w:noProof/>
            <w:lang w:val="es-ES" w:eastAsia="es-ES"/>
          </w:rPr>
          <w:drawing>
            <wp:inline distT="0" distB="0" distL="0" distR="0" wp14:anchorId="1AB895D8" wp14:editId="36594561">
              <wp:extent cx="5394960" cy="2438400"/>
              <wp:effectExtent l="0" t="0" r="0"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94960" cy="2438400"/>
                      </a:xfrm>
                      <a:prstGeom prst="rect">
                        <a:avLst/>
                      </a:prstGeom>
                      <a:noFill/>
                    </pic:spPr>
                  </pic:pic>
                </a:graphicData>
              </a:graphic>
            </wp:inline>
          </w:drawing>
        </w:r>
      </w:ins>
    </w:p>
    <w:p w:rsidR="008639CD" w:rsidRPr="00CF7FE6" w:rsidRDefault="008639CD" w:rsidP="008639CD">
      <w:pPr>
        <w:rPr>
          <w:ins w:id="3575" w:author="Iñigo De Vicente" w:date="2017-02-01T16:15:00Z"/>
          <w:rFonts w:ascii="Calibri" w:hAnsi="Calibri"/>
          <w:b/>
        </w:rPr>
      </w:pPr>
      <w:ins w:id="3576" w:author="Iñigo De Vicente" w:date="2017-02-01T16:15:00Z">
        <w:r>
          <w:rPr>
            <w:rFonts w:ascii="Calibri" w:hAnsi="Calibri"/>
            <w:b/>
            <w:noProof/>
            <w:lang w:val="es-ES" w:eastAsia="es-ES"/>
          </w:rPr>
          <w:lastRenderedPageBreak/>
          <w:drawing>
            <wp:inline distT="0" distB="0" distL="0" distR="0" wp14:anchorId="19C75FC6" wp14:editId="10B1F7FD">
              <wp:extent cx="5394960" cy="3307080"/>
              <wp:effectExtent l="0" t="0" r="0" b="762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94960" cy="3307080"/>
                      </a:xfrm>
                      <a:prstGeom prst="rect">
                        <a:avLst/>
                      </a:prstGeom>
                      <a:noFill/>
                    </pic:spPr>
                  </pic:pic>
                </a:graphicData>
              </a:graphic>
            </wp:inline>
          </w:drawing>
        </w:r>
      </w:ins>
    </w:p>
    <w:p w:rsidR="008639CD" w:rsidRPr="00CF7FE6" w:rsidRDefault="008639CD" w:rsidP="008639CD">
      <w:pPr>
        <w:rPr>
          <w:ins w:id="3577" w:author="Iñigo De Vicente" w:date="2017-02-01T16:15:00Z"/>
          <w:rFonts w:ascii="Calibri" w:hAnsi="Calibri"/>
          <w:b/>
        </w:rPr>
      </w:pPr>
      <w:ins w:id="3578" w:author="Iñigo De Vicente" w:date="2017-02-01T16:15:00Z">
        <w:r>
          <w:rPr>
            <w:rFonts w:ascii="Calibri" w:hAnsi="Calibri"/>
            <w:b/>
            <w:noProof/>
            <w:lang w:val="es-ES" w:eastAsia="es-ES"/>
          </w:rPr>
          <w:drawing>
            <wp:inline distT="0" distB="0" distL="0" distR="0" wp14:anchorId="16835C36" wp14:editId="4875390A">
              <wp:extent cx="5280660" cy="2552700"/>
              <wp:effectExtent l="0" t="0" r="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80660" cy="2552700"/>
                      </a:xfrm>
                      <a:prstGeom prst="rect">
                        <a:avLst/>
                      </a:prstGeom>
                      <a:noFill/>
                    </pic:spPr>
                  </pic:pic>
                </a:graphicData>
              </a:graphic>
            </wp:inline>
          </w:drawing>
        </w:r>
      </w:ins>
    </w:p>
    <w:p w:rsidR="008639CD" w:rsidRPr="00CF7FE6" w:rsidRDefault="008639CD" w:rsidP="008639CD">
      <w:pPr>
        <w:pStyle w:val="Prrafodelista"/>
        <w:numPr>
          <w:ilvl w:val="0"/>
          <w:numId w:val="47"/>
        </w:numPr>
        <w:rPr>
          <w:ins w:id="3579" w:author="Iñigo De Vicente" w:date="2017-02-01T16:15:00Z"/>
          <w:b/>
        </w:rPr>
      </w:pPr>
      <w:ins w:id="3580" w:author="Iñigo De Vicente" w:date="2017-02-01T16:15:00Z">
        <w:r w:rsidRPr="00CF7FE6">
          <w:rPr>
            <w:b/>
            <w:lang w:val="en-US"/>
          </w:rPr>
          <w:t>WASTE</w:t>
        </w:r>
        <w:r w:rsidRPr="00CF7FE6">
          <w:rPr>
            <w:b/>
          </w:rPr>
          <w:t xml:space="preserve"> TRANSFERS</w:t>
        </w:r>
      </w:ins>
    </w:p>
    <w:p w:rsidR="008639CD" w:rsidRPr="00CF7FE6" w:rsidRDefault="008639CD" w:rsidP="008639CD">
      <w:pPr>
        <w:rPr>
          <w:ins w:id="3581" w:author="Iñigo De Vicente" w:date="2017-02-01T16:15:00Z"/>
          <w:rFonts w:ascii="Calibri" w:hAnsi="Calibri"/>
          <w:b/>
        </w:rPr>
      </w:pPr>
      <w:ins w:id="3582" w:author="Iñigo De Vicente" w:date="2017-02-01T16:15:00Z">
        <w:r>
          <w:rPr>
            <w:rFonts w:ascii="Calibri" w:hAnsi="Calibri"/>
            <w:b/>
            <w:noProof/>
            <w:lang w:val="es-ES" w:eastAsia="es-ES"/>
          </w:rPr>
          <w:lastRenderedPageBreak/>
          <w:drawing>
            <wp:inline distT="0" distB="0" distL="0" distR="0" wp14:anchorId="541A2207" wp14:editId="099847E1">
              <wp:extent cx="5394960" cy="2407920"/>
              <wp:effectExtent l="0" t="0" r="0" b="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94960" cy="2407920"/>
                      </a:xfrm>
                      <a:prstGeom prst="rect">
                        <a:avLst/>
                      </a:prstGeom>
                      <a:noFill/>
                    </pic:spPr>
                  </pic:pic>
                </a:graphicData>
              </a:graphic>
            </wp:inline>
          </w:drawing>
        </w:r>
      </w:ins>
    </w:p>
    <w:p w:rsidR="008639CD" w:rsidRPr="00CF7FE6" w:rsidRDefault="008639CD" w:rsidP="008639CD">
      <w:pPr>
        <w:rPr>
          <w:ins w:id="3583" w:author="Iñigo De Vicente" w:date="2017-02-01T16:15:00Z"/>
          <w:rFonts w:ascii="Calibri" w:hAnsi="Calibri"/>
          <w:b/>
        </w:rPr>
      </w:pPr>
      <w:ins w:id="3584" w:author="Iñigo De Vicente" w:date="2017-02-01T16:15:00Z">
        <w:r>
          <w:rPr>
            <w:rFonts w:ascii="Calibri" w:hAnsi="Calibri"/>
            <w:b/>
            <w:noProof/>
            <w:lang w:val="es-ES" w:eastAsia="es-ES"/>
          </w:rPr>
          <w:drawing>
            <wp:inline distT="0" distB="0" distL="0" distR="0" wp14:anchorId="320A3458" wp14:editId="4C86D0E3">
              <wp:extent cx="5402580" cy="5440680"/>
              <wp:effectExtent l="0" t="0" r="7620" b="762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02580" cy="5440680"/>
                      </a:xfrm>
                      <a:prstGeom prst="rect">
                        <a:avLst/>
                      </a:prstGeom>
                      <a:noFill/>
                    </pic:spPr>
                  </pic:pic>
                </a:graphicData>
              </a:graphic>
            </wp:inline>
          </w:drawing>
        </w:r>
      </w:ins>
    </w:p>
    <w:p w:rsidR="008639CD" w:rsidRPr="00CF7FE6" w:rsidRDefault="008639CD" w:rsidP="008639CD">
      <w:pPr>
        <w:rPr>
          <w:ins w:id="3585" w:author="Iñigo De Vicente" w:date="2017-02-01T16:15:00Z"/>
          <w:rFonts w:ascii="Calibri" w:hAnsi="Calibri"/>
          <w:b/>
        </w:rPr>
      </w:pPr>
      <w:ins w:id="3586" w:author="Iñigo De Vicente" w:date="2017-02-01T16:15:00Z">
        <w:r>
          <w:rPr>
            <w:rFonts w:ascii="Calibri" w:hAnsi="Calibri"/>
            <w:b/>
            <w:noProof/>
            <w:lang w:val="es-ES" w:eastAsia="es-ES"/>
          </w:rPr>
          <w:lastRenderedPageBreak/>
          <w:drawing>
            <wp:inline distT="0" distB="0" distL="0" distR="0" wp14:anchorId="6B0861CA" wp14:editId="3B9C6D9B">
              <wp:extent cx="5394960" cy="3185160"/>
              <wp:effectExtent l="0" t="0" r="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94960" cy="3185160"/>
                      </a:xfrm>
                      <a:prstGeom prst="rect">
                        <a:avLst/>
                      </a:prstGeom>
                      <a:noFill/>
                    </pic:spPr>
                  </pic:pic>
                </a:graphicData>
              </a:graphic>
            </wp:inline>
          </w:drawing>
        </w:r>
      </w:ins>
    </w:p>
    <w:p w:rsidR="008639CD" w:rsidRPr="00CF7FE6" w:rsidRDefault="008639CD" w:rsidP="008639CD">
      <w:pPr>
        <w:rPr>
          <w:ins w:id="3587" w:author="Iñigo De Vicente" w:date="2017-02-01T16:15:00Z"/>
          <w:rFonts w:ascii="Calibri" w:hAnsi="Calibri"/>
          <w:b/>
        </w:rPr>
      </w:pPr>
      <w:ins w:id="3588" w:author="Iñigo De Vicente" w:date="2017-02-01T16:15:00Z">
        <w:r>
          <w:rPr>
            <w:rFonts w:ascii="Calibri" w:hAnsi="Calibri"/>
            <w:b/>
            <w:noProof/>
            <w:lang w:val="es-ES" w:eastAsia="es-ES"/>
          </w:rPr>
          <w:drawing>
            <wp:inline distT="0" distB="0" distL="0" distR="0" wp14:anchorId="7B25AA72" wp14:editId="6F08E121">
              <wp:extent cx="5394960" cy="3284220"/>
              <wp:effectExtent l="0" t="0" r="0"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94960" cy="3284220"/>
                      </a:xfrm>
                      <a:prstGeom prst="rect">
                        <a:avLst/>
                      </a:prstGeom>
                      <a:noFill/>
                    </pic:spPr>
                  </pic:pic>
                </a:graphicData>
              </a:graphic>
            </wp:inline>
          </w:drawing>
        </w:r>
      </w:ins>
    </w:p>
    <w:p w:rsidR="008639CD" w:rsidRPr="00CF7FE6" w:rsidRDefault="008639CD" w:rsidP="008639CD">
      <w:pPr>
        <w:rPr>
          <w:ins w:id="3589" w:author="Iñigo De Vicente" w:date="2017-02-01T16:15:00Z"/>
          <w:rFonts w:ascii="Calibri" w:hAnsi="Calibri"/>
          <w:b/>
        </w:rPr>
      </w:pPr>
      <w:ins w:id="3590" w:author="Iñigo De Vicente" w:date="2017-02-01T16:15:00Z">
        <w:r>
          <w:rPr>
            <w:rFonts w:ascii="Calibri" w:hAnsi="Calibri"/>
            <w:b/>
            <w:noProof/>
            <w:lang w:val="es-ES" w:eastAsia="es-ES"/>
          </w:rPr>
          <w:lastRenderedPageBreak/>
          <w:drawing>
            <wp:inline distT="0" distB="0" distL="0" distR="0" wp14:anchorId="42B1A9A5" wp14:editId="34C6061E">
              <wp:extent cx="5394960" cy="3436620"/>
              <wp:effectExtent l="0" t="0" r="0" b="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94960" cy="3436620"/>
                      </a:xfrm>
                      <a:prstGeom prst="rect">
                        <a:avLst/>
                      </a:prstGeom>
                      <a:noFill/>
                    </pic:spPr>
                  </pic:pic>
                </a:graphicData>
              </a:graphic>
            </wp:inline>
          </w:drawing>
        </w:r>
      </w:ins>
    </w:p>
    <w:p w:rsidR="008639CD" w:rsidRPr="00CF7FE6" w:rsidRDefault="008639CD" w:rsidP="008639CD">
      <w:pPr>
        <w:rPr>
          <w:ins w:id="3591" w:author="Iñigo De Vicente" w:date="2017-02-01T16:15:00Z"/>
          <w:rFonts w:ascii="Calibri" w:hAnsi="Calibri"/>
          <w:b/>
        </w:rPr>
      </w:pPr>
      <w:ins w:id="3592" w:author="Iñigo De Vicente" w:date="2017-02-01T16:15:00Z">
        <w:r>
          <w:rPr>
            <w:rFonts w:ascii="Calibri" w:hAnsi="Calibri"/>
            <w:b/>
            <w:noProof/>
            <w:lang w:val="es-ES" w:eastAsia="es-ES"/>
          </w:rPr>
          <w:drawing>
            <wp:inline distT="0" distB="0" distL="0" distR="0" wp14:anchorId="2BE58B4F" wp14:editId="201E2A72">
              <wp:extent cx="5394960" cy="3764280"/>
              <wp:effectExtent l="0" t="0" r="0" b="762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94960" cy="3764280"/>
                      </a:xfrm>
                      <a:prstGeom prst="rect">
                        <a:avLst/>
                      </a:prstGeom>
                      <a:noFill/>
                    </pic:spPr>
                  </pic:pic>
                </a:graphicData>
              </a:graphic>
            </wp:inline>
          </w:drawing>
        </w:r>
      </w:ins>
    </w:p>
    <w:p w:rsidR="008639CD" w:rsidRPr="00CF7FE6" w:rsidRDefault="008639CD" w:rsidP="008639CD">
      <w:pPr>
        <w:rPr>
          <w:ins w:id="3593" w:author="Iñigo De Vicente" w:date="2017-02-01T16:15:00Z"/>
          <w:rFonts w:ascii="Calibri" w:hAnsi="Calibri"/>
          <w:b/>
        </w:rPr>
      </w:pPr>
      <w:ins w:id="3594" w:author="Iñigo De Vicente" w:date="2017-02-01T16:15:00Z">
        <w:r>
          <w:rPr>
            <w:rFonts w:ascii="Calibri" w:hAnsi="Calibri"/>
            <w:b/>
            <w:noProof/>
            <w:lang w:val="es-ES" w:eastAsia="es-ES"/>
          </w:rPr>
          <w:lastRenderedPageBreak/>
          <w:drawing>
            <wp:inline distT="0" distB="0" distL="0" distR="0" wp14:anchorId="404F1B99" wp14:editId="35E2A1A9">
              <wp:extent cx="5394960" cy="2903220"/>
              <wp:effectExtent l="0" t="0" r="0"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94960" cy="2903220"/>
                      </a:xfrm>
                      <a:prstGeom prst="rect">
                        <a:avLst/>
                      </a:prstGeom>
                      <a:noFill/>
                    </pic:spPr>
                  </pic:pic>
                </a:graphicData>
              </a:graphic>
            </wp:inline>
          </w:drawing>
        </w:r>
      </w:ins>
    </w:p>
    <w:p w:rsidR="008639CD" w:rsidRPr="00CF7FE6" w:rsidRDefault="008639CD" w:rsidP="008639CD">
      <w:pPr>
        <w:rPr>
          <w:ins w:id="3595" w:author="Iñigo De Vicente" w:date="2017-02-01T16:15:00Z"/>
          <w:rFonts w:ascii="Calibri" w:hAnsi="Calibri"/>
          <w:b/>
        </w:rPr>
      </w:pPr>
    </w:p>
    <w:p w:rsidR="008639CD" w:rsidRPr="00CF7FE6" w:rsidRDefault="008639CD" w:rsidP="008639CD">
      <w:pPr>
        <w:rPr>
          <w:ins w:id="3596" w:author="Iñigo De Vicente" w:date="2017-02-01T16:15:00Z"/>
          <w:rFonts w:ascii="Calibri" w:hAnsi="Calibri"/>
          <w:b/>
        </w:rPr>
      </w:pPr>
      <w:ins w:id="3597" w:author="Iñigo De Vicente" w:date="2017-02-01T16:15:00Z">
        <w:r>
          <w:rPr>
            <w:rFonts w:ascii="Calibri" w:hAnsi="Calibri"/>
            <w:b/>
            <w:noProof/>
            <w:lang w:val="es-ES" w:eastAsia="es-ES"/>
          </w:rPr>
          <w:drawing>
            <wp:inline distT="0" distB="0" distL="0" distR="0" wp14:anchorId="5260AB82" wp14:editId="61A06F45">
              <wp:extent cx="5394960" cy="4572000"/>
              <wp:effectExtent l="0" t="0" r="0" b="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94960" cy="4572000"/>
                      </a:xfrm>
                      <a:prstGeom prst="rect">
                        <a:avLst/>
                      </a:prstGeom>
                      <a:noFill/>
                    </pic:spPr>
                  </pic:pic>
                </a:graphicData>
              </a:graphic>
            </wp:inline>
          </w:drawing>
        </w:r>
      </w:ins>
    </w:p>
    <w:p w:rsidR="008639CD" w:rsidRPr="00CF7FE6" w:rsidRDefault="008639CD" w:rsidP="008639CD">
      <w:pPr>
        <w:rPr>
          <w:ins w:id="3598" w:author="Iñigo De Vicente" w:date="2017-02-01T16:15:00Z"/>
          <w:rFonts w:ascii="Calibri" w:hAnsi="Calibri"/>
          <w:b/>
        </w:rPr>
      </w:pPr>
      <w:ins w:id="3599" w:author="Iñigo De Vicente" w:date="2017-02-01T16:15:00Z">
        <w:r>
          <w:rPr>
            <w:rFonts w:ascii="Calibri" w:hAnsi="Calibri"/>
            <w:b/>
            <w:noProof/>
            <w:lang w:val="es-ES" w:eastAsia="es-ES"/>
          </w:rPr>
          <w:lastRenderedPageBreak/>
          <w:drawing>
            <wp:inline distT="0" distB="0" distL="0" distR="0" wp14:anchorId="62D98A1F" wp14:editId="4E94C238">
              <wp:extent cx="5402580" cy="2689860"/>
              <wp:effectExtent l="0" t="0" r="7620"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02580" cy="2689860"/>
                      </a:xfrm>
                      <a:prstGeom prst="rect">
                        <a:avLst/>
                      </a:prstGeom>
                      <a:noFill/>
                    </pic:spPr>
                  </pic:pic>
                </a:graphicData>
              </a:graphic>
            </wp:inline>
          </w:drawing>
        </w:r>
      </w:ins>
    </w:p>
    <w:p w:rsidR="008639CD" w:rsidRPr="00CF7FE6" w:rsidRDefault="008639CD" w:rsidP="008639CD">
      <w:pPr>
        <w:rPr>
          <w:ins w:id="3600" w:author="Iñigo De Vicente" w:date="2017-02-01T16:15:00Z"/>
          <w:rFonts w:ascii="Calibri" w:hAnsi="Calibri"/>
          <w:b/>
        </w:rPr>
      </w:pPr>
      <w:ins w:id="3601" w:author="Iñigo De Vicente" w:date="2017-02-01T16:15:00Z">
        <w:r>
          <w:rPr>
            <w:rFonts w:ascii="Calibri" w:hAnsi="Calibri"/>
            <w:b/>
            <w:noProof/>
            <w:lang w:val="es-ES" w:eastAsia="es-ES"/>
          </w:rPr>
          <w:drawing>
            <wp:inline distT="0" distB="0" distL="0" distR="0" wp14:anchorId="3BEBBAF5" wp14:editId="5D700FF6">
              <wp:extent cx="5402580" cy="4213860"/>
              <wp:effectExtent l="0" t="0" r="7620"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02580" cy="4213860"/>
                      </a:xfrm>
                      <a:prstGeom prst="rect">
                        <a:avLst/>
                      </a:prstGeom>
                      <a:noFill/>
                    </pic:spPr>
                  </pic:pic>
                </a:graphicData>
              </a:graphic>
            </wp:inline>
          </w:drawing>
        </w:r>
      </w:ins>
    </w:p>
    <w:p w:rsidR="008639CD" w:rsidRPr="00CF7FE6" w:rsidRDefault="008639CD" w:rsidP="008639CD">
      <w:pPr>
        <w:rPr>
          <w:ins w:id="3602" w:author="Iñigo De Vicente" w:date="2017-02-01T16:15:00Z"/>
          <w:rFonts w:ascii="Calibri" w:hAnsi="Calibri"/>
          <w:b/>
        </w:rPr>
      </w:pPr>
      <w:ins w:id="3603" w:author="Iñigo De Vicente" w:date="2017-02-01T16:15:00Z">
        <w:r>
          <w:rPr>
            <w:rFonts w:ascii="Calibri" w:hAnsi="Calibri"/>
            <w:b/>
            <w:noProof/>
            <w:lang w:val="es-ES" w:eastAsia="es-ES"/>
          </w:rPr>
          <w:lastRenderedPageBreak/>
          <w:drawing>
            <wp:inline distT="0" distB="0" distL="0" distR="0" wp14:anchorId="2F212ABB" wp14:editId="26712406">
              <wp:extent cx="5554980" cy="5280660"/>
              <wp:effectExtent l="0" t="0" r="762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54980" cy="5280660"/>
                      </a:xfrm>
                      <a:prstGeom prst="rect">
                        <a:avLst/>
                      </a:prstGeom>
                      <a:noFill/>
                    </pic:spPr>
                  </pic:pic>
                </a:graphicData>
              </a:graphic>
            </wp:inline>
          </w:drawing>
        </w:r>
      </w:ins>
    </w:p>
    <w:p w:rsidR="008639CD" w:rsidRPr="00CF7FE6" w:rsidRDefault="008639CD" w:rsidP="008639CD">
      <w:pPr>
        <w:rPr>
          <w:ins w:id="3604" w:author="Iñigo De Vicente" w:date="2017-02-01T16:15:00Z"/>
          <w:rFonts w:ascii="Calibri" w:hAnsi="Calibri"/>
          <w:b/>
        </w:rPr>
      </w:pPr>
    </w:p>
    <w:p w:rsidR="008639CD" w:rsidRPr="00CF7FE6" w:rsidRDefault="008639CD" w:rsidP="008639CD">
      <w:pPr>
        <w:rPr>
          <w:ins w:id="3605" w:author="Iñigo De Vicente" w:date="2017-02-01T16:15:00Z"/>
          <w:rFonts w:ascii="Calibri" w:hAnsi="Calibri"/>
          <w:b/>
        </w:rPr>
      </w:pPr>
    </w:p>
    <w:p w:rsidR="008639CD" w:rsidRPr="00CF7FE6" w:rsidRDefault="008639CD" w:rsidP="008639CD">
      <w:pPr>
        <w:pStyle w:val="Prrafodelista"/>
        <w:numPr>
          <w:ilvl w:val="0"/>
          <w:numId w:val="47"/>
        </w:numPr>
        <w:rPr>
          <w:ins w:id="3606" w:author="Iñigo De Vicente" w:date="2017-02-01T16:15:00Z"/>
          <w:b/>
          <w:lang w:val="en-US"/>
        </w:rPr>
      </w:pPr>
      <w:ins w:id="3607" w:author="Iñigo De Vicente" w:date="2017-02-01T16:15:00Z">
        <w:r w:rsidRPr="00CF7FE6">
          <w:rPr>
            <w:b/>
            <w:lang w:val="en-US"/>
          </w:rPr>
          <w:t>WASTE TRANSFERS BY INDUSTRIAL ACTIVIVY</w:t>
        </w:r>
      </w:ins>
    </w:p>
    <w:p w:rsidR="008639CD" w:rsidRPr="00CF7FE6" w:rsidRDefault="008639CD" w:rsidP="008639CD">
      <w:pPr>
        <w:rPr>
          <w:ins w:id="3608" w:author="Iñigo De Vicente" w:date="2017-02-01T16:15:00Z"/>
          <w:rFonts w:ascii="Calibri" w:hAnsi="Calibri"/>
          <w:b/>
        </w:rPr>
      </w:pPr>
      <w:ins w:id="3609" w:author="Iñigo De Vicente" w:date="2017-02-01T16:15:00Z">
        <w:r>
          <w:rPr>
            <w:rFonts w:ascii="Calibri" w:hAnsi="Calibri"/>
            <w:b/>
            <w:noProof/>
            <w:lang w:val="es-ES" w:eastAsia="es-ES"/>
          </w:rPr>
          <w:drawing>
            <wp:inline distT="0" distB="0" distL="0" distR="0" wp14:anchorId="5D7FB6B8" wp14:editId="0791A80F">
              <wp:extent cx="5402580" cy="1905000"/>
              <wp:effectExtent l="0" t="0" r="7620" b="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02580" cy="1905000"/>
                      </a:xfrm>
                      <a:prstGeom prst="rect">
                        <a:avLst/>
                      </a:prstGeom>
                      <a:noFill/>
                    </pic:spPr>
                  </pic:pic>
                </a:graphicData>
              </a:graphic>
            </wp:inline>
          </w:drawing>
        </w:r>
      </w:ins>
    </w:p>
    <w:p w:rsidR="008639CD" w:rsidRPr="00CF7FE6" w:rsidRDefault="008639CD" w:rsidP="008639CD">
      <w:pPr>
        <w:rPr>
          <w:ins w:id="3610" w:author="Iñigo De Vicente" w:date="2017-02-01T16:15:00Z"/>
          <w:rFonts w:ascii="Calibri" w:hAnsi="Calibri"/>
          <w:b/>
        </w:rPr>
      </w:pPr>
    </w:p>
    <w:p w:rsidR="008639CD" w:rsidRPr="00CF7FE6" w:rsidRDefault="008639CD" w:rsidP="008639CD">
      <w:pPr>
        <w:rPr>
          <w:ins w:id="3611" w:author="Iñigo De Vicente" w:date="2017-02-01T16:15:00Z"/>
          <w:rFonts w:ascii="Calibri" w:hAnsi="Calibri"/>
          <w:b/>
        </w:rPr>
      </w:pPr>
      <w:ins w:id="3612" w:author="Iñigo De Vicente" w:date="2017-02-01T16:15:00Z">
        <w:r>
          <w:rPr>
            <w:rFonts w:ascii="Calibri" w:hAnsi="Calibri"/>
            <w:b/>
            <w:noProof/>
            <w:lang w:val="es-ES" w:eastAsia="es-ES"/>
          </w:rPr>
          <w:lastRenderedPageBreak/>
          <w:drawing>
            <wp:inline distT="0" distB="0" distL="0" distR="0" wp14:anchorId="79E8FA8C" wp14:editId="79E0C86A">
              <wp:extent cx="5402580" cy="5212080"/>
              <wp:effectExtent l="0" t="0" r="7620" b="762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02580" cy="5212080"/>
                      </a:xfrm>
                      <a:prstGeom prst="rect">
                        <a:avLst/>
                      </a:prstGeom>
                      <a:noFill/>
                    </pic:spPr>
                  </pic:pic>
                </a:graphicData>
              </a:graphic>
            </wp:inline>
          </w:drawing>
        </w:r>
      </w:ins>
    </w:p>
    <w:p w:rsidR="008639CD" w:rsidRPr="00CF7FE6" w:rsidRDefault="008639CD" w:rsidP="008639CD">
      <w:pPr>
        <w:rPr>
          <w:ins w:id="3613" w:author="Iñigo De Vicente" w:date="2017-02-01T16:15:00Z"/>
          <w:rFonts w:ascii="Calibri" w:hAnsi="Calibri"/>
          <w:b/>
        </w:rPr>
      </w:pPr>
      <w:ins w:id="3614" w:author="Iñigo De Vicente" w:date="2017-02-01T16:15:00Z">
        <w:r>
          <w:rPr>
            <w:rFonts w:ascii="Calibri" w:hAnsi="Calibri"/>
            <w:b/>
            <w:noProof/>
            <w:lang w:val="es-ES" w:eastAsia="es-ES"/>
          </w:rPr>
          <w:lastRenderedPageBreak/>
          <w:drawing>
            <wp:inline distT="0" distB="0" distL="0" distR="0" wp14:anchorId="3F757894" wp14:editId="189F992A">
              <wp:extent cx="5394960" cy="3040380"/>
              <wp:effectExtent l="0" t="0" r="0" b="762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94960" cy="3040380"/>
                      </a:xfrm>
                      <a:prstGeom prst="rect">
                        <a:avLst/>
                      </a:prstGeom>
                      <a:noFill/>
                    </pic:spPr>
                  </pic:pic>
                </a:graphicData>
              </a:graphic>
            </wp:inline>
          </w:drawing>
        </w:r>
      </w:ins>
    </w:p>
    <w:p w:rsidR="008639CD" w:rsidRPr="00CF7FE6" w:rsidRDefault="008639CD" w:rsidP="008639CD">
      <w:pPr>
        <w:rPr>
          <w:ins w:id="3615" w:author="Iñigo De Vicente" w:date="2017-02-01T16:15:00Z"/>
          <w:rFonts w:ascii="Calibri" w:hAnsi="Calibri"/>
          <w:b/>
        </w:rPr>
      </w:pPr>
      <w:ins w:id="3616" w:author="Iñigo De Vicente" w:date="2017-02-01T16:15:00Z">
        <w:r>
          <w:rPr>
            <w:rFonts w:ascii="Calibri" w:hAnsi="Calibri"/>
            <w:b/>
            <w:noProof/>
            <w:lang w:val="es-ES" w:eastAsia="es-ES"/>
          </w:rPr>
          <w:drawing>
            <wp:inline distT="0" distB="0" distL="0" distR="0" wp14:anchorId="3DC39A1A" wp14:editId="13FBB9FB">
              <wp:extent cx="5402580" cy="4381500"/>
              <wp:effectExtent l="0" t="0" r="7620" b="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02580" cy="4381500"/>
                      </a:xfrm>
                      <a:prstGeom prst="rect">
                        <a:avLst/>
                      </a:prstGeom>
                      <a:noFill/>
                    </pic:spPr>
                  </pic:pic>
                </a:graphicData>
              </a:graphic>
            </wp:inline>
          </w:drawing>
        </w:r>
      </w:ins>
    </w:p>
    <w:p w:rsidR="008639CD" w:rsidRPr="00CF7FE6" w:rsidRDefault="008639CD" w:rsidP="008639CD">
      <w:pPr>
        <w:rPr>
          <w:ins w:id="3617" w:author="Iñigo De Vicente" w:date="2017-02-01T16:15:00Z"/>
          <w:rFonts w:ascii="Calibri" w:hAnsi="Calibri"/>
          <w:b/>
        </w:rPr>
      </w:pPr>
      <w:ins w:id="3618" w:author="Iñigo De Vicente" w:date="2017-02-01T16:15:00Z">
        <w:r>
          <w:rPr>
            <w:rFonts w:ascii="Calibri" w:hAnsi="Calibri"/>
            <w:b/>
            <w:noProof/>
            <w:lang w:val="es-ES" w:eastAsia="es-ES"/>
          </w:rPr>
          <w:lastRenderedPageBreak/>
          <w:drawing>
            <wp:inline distT="0" distB="0" distL="0" distR="0" wp14:anchorId="3B1A8031" wp14:editId="02B49F83">
              <wp:extent cx="5394960" cy="3108960"/>
              <wp:effectExtent l="0" t="0" r="0" b="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94960" cy="3108960"/>
                      </a:xfrm>
                      <a:prstGeom prst="rect">
                        <a:avLst/>
                      </a:prstGeom>
                      <a:noFill/>
                    </pic:spPr>
                  </pic:pic>
                </a:graphicData>
              </a:graphic>
            </wp:inline>
          </w:drawing>
        </w:r>
      </w:ins>
    </w:p>
    <w:p w:rsidR="008639CD" w:rsidRPr="00CF7FE6" w:rsidRDefault="008639CD" w:rsidP="008639CD">
      <w:pPr>
        <w:rPr>
          <w:ins w:id="3619" w:author="Iñigo De Vicente" w:date="2017-02-01T16:15:00Z"/>
          <w:rFonts w:ascii="Calibri" w:hAnsi="Calibri"/>
          <w:b/>
        </w:rPr>
      </w:pPr>
      <w:ins w:id="3620" w:author="Iñigo De Vicente" w:date="2017-02-01T16:15:00Z">
        <w:r>
          <w:rPr>
            <w:rFonts w:ascii="Calibri" w:hAnsi="Calibri"/>
            <w:b/>
            <w:noProof/>
            <w:lang w:val="es-ES" w:eastAsia="es-ES"/>
          </w:rPr>
          <w:drawing>
            <wp:inline distT="0" distB="0" distL="0" distR="0" wp14:anchorId="6658118B" wp14:editId="5BA6011A">
              <wp:extent cx="5394960" cy="5067300"/>
              <wp:effectExtent l="0" t="0" r="0"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94960" cy="5067300"/>
                      </a:xfrm>
                      <a:prstGeom prst="rect">
                        <a:avLst/>
                      </a:prstGeom>
                      <a:noFill/>
                    </pic:spPr>
                  </pic:pic>
                </a:graphicData>
              </a:graphic>
            </wp:inline>
          </w:drawing>
        </w:r>
      </w:ins>
    </w:p>
    <w:p w:rsidR="008639CD" w:rsidRPr="00CF7FE6" w:rsidRDefault="008639CD" w:rsidP="008639CD">
      <w:pPr>
        <w:rPr>
          <w:ins w:id="3621" w:author="Iñigo De Vicente" w:date="2017-02-01T16:15:00Z"/>
          <w:rFonts w:ascii="Calibri" w:hAnsi="Calibri"/>
          <w:b/>
        </w:rPr>
      </w:pPr>
      <w:ins w:id="3622" w:author="Iñigo De Vicente" w:date="2017-02-01T16:15:00Z">
        <w:r w:rsidRPr="00CF7FE6">
          <w:rPr>
            <w:rFonts w:ascii="Calibri" w:hAnsi="Calibri"/>
            <w:b/>
          </w:rPr>
          <w:lastRenderedPageBreak/>
          <w:br w:type="page"/>
        </w:r>
      </w:ins>
    </w:p>
    <w:p w:rsidR="008639CD" w:rsidRPr="00CF7FE6" w:rsidRDefault="008639CD" w:rsidP="008639CD">
      <w:pPr>
        <w:pStyle w:val="Prrafodelista"/>
        <w:numPr>
          <w:ilvl w:val="0"/>
          <w:numId w:val="47"/>
        </w:numPr>
        <w:rPr>
          <w:ins w:id="3623" w:author="Iñigo De Vicente" w:date="2017-02-01T16:15:00Z"/>
          <w:b/>
        </w:rPr>
      </w:pPr>
      <w:ins w:id="3624" w:author="Iñigo De Vicente" w:date="2017-02-01T16:15:00Z">
        <w:r w:rsidRPr="00CF7FE6">
          <w:rPr>
            <w:b/>
          </w:rPr>
          <w:lastRenderedPageBreak/>
          <w:t>TIME SERIES: INDUSTRIAL FACILITES</w:t>
        </w:r>
      </w:ins>
    </w:p>
    <w:p w:rsidR="008639CD" w:rsidRPr="00CF7FE6" w:rsidRDefault="008639CD" w:rsidP="008639CD">
      <w:pPr>
        <w:ind w:left="708" w:hanging="708"/>
        <w:rPr>
          <w:ins w:id="3625" w:author="Iñigo De Vicente" w:date="2017-02-01T16:15:00Z"/>
          <w:rFonts w:ascii="Calibri" w:hAnsi="Calibri"/>
          <w:b/>
        </w:rPr>
      </w:pPr>
      <w:ins w:id="3626" w:author="Iñigo De Vicente" w:date="2017-02-01T16:15:00Z">
        <w:r>
          <w:rPr>
            <w:rFonts w:ascii="Calibri" w:hAnsi="Calibri"/>
            <w:b/>
            <w:noProof/>
            <w:lang w:val="es-ES" w:eastAsia="es-ES"/>
          </w:rPr>
          <w:drawing>
            <wp:inline distT="0" distB="0" distL="0" distR="0" wp14:anchorId="0A8519BE" wp14:editId="2F393297">
              <wp:extent cx="5394960" cy="2552700"/>
              <wp:effectExtent l="0" t="0" r="0" b="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94960" cy="2552700"/>
                      </a:xfrm>
                      <a:prstGeom prst="rect">
                        <a:avLst/>
                      </a:prstGeom>
                      <a:noFill/>
                    </pic:spPr>
                  </pic:pic>
                </a:graphicData>
              </a:graphic>
            </wp:inline>
          </w:drawing>
        </w:r>
      </w:ins>
    </w:p>
    <w:p w:rsidR="008639CD" w:rsidRPr="00CF7FE6" w:rsidRDefault="008639CD" w:rsidP="008639CD">
      <w:pPr>
        <w:ind w:left="708" w:hanging="708"/>
        <w:rPr>
          <w:ins w:id="3627" w:author="Iñigo De Vicente" w:date="2017-02-01T16:15:00Z"/>
          <w:rFonts w:ascii="Calibri" w:hAnsi="Calibri"/>
          <w:b/>
        </w:rPr>
      </w:pPr>
    </w:p>
    <w:p w:rsidR="008639CD" w:rsidRPr="00CF7FE6" w:rsidRDefault="008639CD" w:rsidP="008639CD">
      <w:pPr>
        <w:ind w:left="708" w:hanging="708"/>
        <w:rPr>
          <w:ins w:id="3628" w:author="Iñigo De Vicente" w:date="2017-02-01T16:15:00Z"/>
          <w:rFonts w:ascii="Calibri" w:hAnsi="Calibri"/>
          <w:b/>
        </w:rPr>
      </w:pPr>
      <w:ins w:id="3629" w:author="Iñigo De Vicente" w:date="2017-02-01T16:15:00Z">
        <w:r>
          <w:rPr>
            <w:rFonts w:ascii="Calibri" w:hAnsi="Calibri"/>
            <w:b/>
            <w:noProof/>
            <w:lang w:val="es-ES" w:eastAsia="es-ES"/>
          </w:rPr>
          <w:drawing>
            <wp:inline distT="0" distB="0" distL="0" distR="0" wp14:anchorId="405696E8" wp14:editId="54E82A22">
              <wp:extent cx="5394960" cy="4251960"/>
              <wp:effectExtent l="0" t="0" r="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94960" cy="4251960"/>
                      </a:xfrm>
                      <a:prstGeom prst="rect">
                        <a:avLst/>
                      </a:prstGeom>
                      <a:noFill/>
                    </pic:spPr>
                  </pic:pic>
                </a:graphicData>
              </a:graphic>
            </wp:inline>
          </w:drawing>
        </w:r>
      </w:ins>
    </w:p>
    <w:p w:rsidR="008639CD" w:rsidRPr="00CF7FE6" w:rsidRDefault="008639CD" w:rsidP="008639CD">
      <w:pPr>
        <w:ind w:left="708" w:hanging="708"/>
        <w:rPr>
          <w:ins w:id="3630" w:author="Iñigo De Vicente" w:date="2017-02-01T16:15:00Z"/>
          <w:rFonts w:ascii="Calibri" w:hAnsi="Calibri"/>
          <w:b/>
        </w:rPr>
      </w:pPr>
      <w:ins w:id="3631" w:author="Iñigo De Vicente" w:date="2017-02-01T16:15:00Z">
        <w:r>
          <w:rPr>
            <w:rFonts w:ascii="Calibri" w:hAnsi="Calibri"/>
            <w:b/>
            <w:noProof/>
            <w:lang w:val="es-ES" w:eastAsia="es-ES"/>
          </w:rPr>
          <w:lastRenderedPageBreak/>
          <w:drawing>
            <wp:inline distT="0" distB="0" distL="0" distR="0" wp14:anchorId="69A52ABF" wp14:editId="0065DDC6">
              <wp:extent cx="5394960" cy="3733800"/>
              <wp:effectExtent l="0" t="0" r="0"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394960" cy="3733800"/>
                      </a:xfrm>
                      <a:prstGeom prst="rect">
                        <a:avLst/>
                      </a:prstGeom>
                      <a:noFill/>
                    </pic:spPr>
                  </pic:pic>
                </a:graphicData>
              </a:graphic>
            </wp:inline>
          </w:drawing>
        </w:r>
      </w:ins>
    </w:p>
    <w:p w:rsidR="008639CD" w:rsidRPr="00CF7FE6" w:rsidRDefault="008639CD" w:rsidP="008639CD">
      <w:pPr>
        <w:ind w:left="708" w:hanging="708"/>
        <w:rPr>
          <w:ins w:id="3632" w:author="Iñigo De Vicente" w:date="2017-02-01T16:15:00Z"/>
          <w:rFonts w:ascii="Calibri" w:hAnsi="Calibri"/>
          <w:b/>
        </w:rPr>
      </w:pPr>
    </w:p>
    <w:p w:rsidR="008639CD" w:rsidRPr="00CF7FE6" w:rsidRDefault="008639CD" w:rsidP="008639CD">
      <w:pPr>
        <w:ind w:left="708" w:hanging="708"/>
        <w:rPr>
          <w:ins w:id="3633" w:author="Iñigo De Vicente" w:date="2017-02-01T16:15:00Z"/>
          <w:rFonts w:ascii="Calibri" w:hAnsi="Calibri"/>
          <w:b/>
        </w:rPr>
      </w:pPr>
      <w:ins w:id="3634" w:author="Iñigo De Vicente" w:date="2017-02-01T16:15:00Z">
        <w:r>
          <w:rPr>
            <w:rFonts w:ascii="Calibri" w:hAnsi="Calibri"/>
            <w:b/>
            <w:noProof/>
            <w:lang w:val="es-ES" w:eastAsia="es-ES"/>
          </w:rPr>
          <w:drawing>
            <wp:inline distT="0" distB="0" distL="0" distR="0" wp14:anchorId="5EF9961F" wp14:editId="28010F03">
              <wp:extent cx="5402580" cy="4221480"/>
              <wp:effectExtent l="0" t="0" r="7620" b="762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02580" cy="4221480"/>
                      </a:xfrm>
                      <a:prstGeom prst="rect">
                        <a:avLst/>
                      </a:prstGeom>
                      <a:noFill/>
                    </pic:spPr>
                  </pic:pic>
                </a:graphicData>
              </a:graphic>
            </wp:inline>
          </w:drawing>
        </w:r>
      </w:ins>
    </w:p>
    <w:p w:rsidR="008639CD" w:rsidRPr="00CF7FE6" w:rsidRDefault="008639CD" w:rsidP="008639CD">
      <w:pPr>
        <w:ind w:left="708" w:hanging="708"/>
        <w:rPr>
          <w:ins w:id="3635" w:author="Iñigo De Vicente" w:date="2017-02-01T16:15:00Z"/>
          <w:rFonts w:ascii="Calibri" w:hAnsi="Calibri"/>
          <w:b/>
        </w:rPr>
      </w:pPr>
    </w:p>
    <w:p w:rsidR="008639CD" w:rsidRPr="00CF7FE6" w:rsidRDefault="008639CD" w:rsidP="008639CD">
      <w:pPr>
        <w:pStyle w:val="Prrafodelista"/>
        <w:numPr>
          <w:ilvl w:val="0"/>
          <w:numId w:val="47"/>
        </w:numPr>
        <w:rPr>
          <w:ins w:id="3636" w:author="Iñigo De Vicente" w:date="2017-02-01T16:15:00Z"/>
          <w:b/>
        </w:rPr>
      </w:pPr>
      <w:ins w:id="3637" w:author="Iñigo De Vicente" w:date="2017-02-01T16:15:00Z">
        <w:r w:rsidRPr="00CF7FE6">
          <w:rPr>
            <w:b/>
          </w:rPr>
          <w:t>TIME SERIES: POLLUTANT RELEASES</w:t>
        </w:r>
      </w:ins>
    </w:p>
    <w:p w:rsidR="008639CD" w:rsidRPr="00CF7FE6" w:rsidRDefault="008639CD" w:rsidP="008639CD">
      <w:pPr>
        <w:rPr>
          <w:ins w:id="3638" w:author="Iñigo De Vicente" w:date="2017-02-01T16:15:00Z"/>
          <w:rFonts w:ascii="Calibri" w:hAnsi="Calibri"/>
          <w:b/>
        </w:rPr>
      </w:pPr>
    </w:p>
    <w:p w:rsidR="008639CD" w:rsidRPr="00CF7FE6" w:rsidRDefault="008639CD" w:rsidP="008639CD">
      <w:pPr>
        <w:rPr>
          <w:ins w:id="3639" w:author="Iñigo De Vicente" w:date="2017-02-01T16:15:00Z"/>
          <w:rFonts w:ascii="Calibri" w:hAnsi="Calibri"/>
          <w:b/>
        </w:rPr>
      </w:pPr>
      <w:ins w:id="3640" w:author="Iñigo De Vicente" w:date="2017-02-01T16:15:00Z">
        <w:r>
          <w:rPr>
            <w:rFonts w:ascii="Calibri" w:hAnsi="Calibri"/>
            <w:b/>
            <w:noProof/>
            <w:lang w:val="es-ES" w:eastAsia="es-ES"/>
          </w:rPr>
          <w:drawing>
            <wp:inline distT="0" distB="0" distL="0" distR="0" wp14:anchorId="4BA9AF98" wp14:editId="47C23B53">
              <wp:extent cx="5394960" cy="2956560"/>
              <wp:effectExtent l="0" t="0" r="0"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394960" cy="2956560"/>
                      </a:xfrm>
                      <a:prstGeom prst="rect">
                        <a:avLst/>
                      </a:prstGeom>
                      <a:noFill/>
                    </pic:spPr>
                  </pic:pic>
                </a:graphicData>
              </a:graphic>
            </wp:inline>
          </w:drawing>
        </w:r>
      </w:ins>
    </w:p>
    <w:p w:rsidR="008639CD" w:rsidRPr="00CF7FE6" w:rsidRDefault="008639CD" w:rsidP="008639CD">
      <w:pPr>
        <w:rPr>
          <w:ins w:id="3641" w:author="Iñigo De Vicente" w:date="2017-02-01T16:15:00Z"/>
          <w:rFonts w:ascii="Calibri" w:hAnsi="Calibri"/>
          <w:b/>
        </w:rPr>
      </w:pPr>
      <w:ins w:id="3642" w:author="Iñigo De Vicente" w:date="2017-02-01T16:15:00Z">
        <w:r>
          <w:rPr>
            <w:rFonts w:ascii="Calibri" w:hAnsi="Calibri"/>
            <w:b/>
            <w:noProof/>
            <w:lang w:val="es-ES" w:eastAsia="es-ES"/>
          </w:rPr>
          <w:drawing>
            <wp:inline distT="0" distB="0" distL="0" distR="0" wp14:anchorId="016AC895" wp14:editId="789D9F0B">
              <wp:extent cx="5394960" cy="2141220"/>
              <wp:effectExtent l="0" t="0" r="0"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394960" cy="2141220"/>
                      </a:xfrm>
                      <a:prstGeom prst="rect">
                        <a:avLst/>
                      </a:prstGeom>
                      <a:noFill/>
                    </pic:spPr>
                  </pic:pic>
                </a:graphicData>
              </a:graphic>
            </wp:inline>
          </w:drawing>
        </w:r>
      </w:ins>
    </w:p>
    <w:p w:rsidR="008639CD" w:rsidRPr="00CF7FE6" w:rsidRDefault="008639CD" w:rsidP="008639CD">
      <w:pPr>
        <w:rPr>
          <w:ins w:id="3643" w:author="Iñigo De Vicente" w:date="2017-02-01T16:15:00Z"/>
          <w:rFonts w:ascii="Calibri" w:hAnsi="Calibri"/>
          <w:b/>
        </w:rPr>
      </w:pPr>
      <w:ins w:id="3644" w:author="Iñigo De Vicente" w:date="2017-02-01T16:15:00Z">
        <w:r>
          <w:rPr>
            <w:rFonts w:ascii="Calibri" w:hAnsi="Calibri"/>
            <w:b/>
            <w:noProof/>
            <w:lang w:val="es-ES" w:eastAsia="es-ES"/>
          </w:rPr>
          <w:lastRenderedPageBreak/>
          <w:drawing>
            <wp:inline distT="0" distB="0" distL="0" distR="0" wp14:anchorId="51EB5B90" wp14:editId="4D247E33">
              <wp:extent cx="5402580" cy="2545080"/>
              <wp:effectExtent l="0" t="0" r="7620" b="762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02580" cy="2545080"/>
                      </a:xfrm>
                      <a:prstGeom prst="rect">
                        <a:avLst/>
                      </a:prstGeom>
                      <a:noFill/>
                    </pic:spPr>
                  </pic:pic>
                </a:graphicData>
              </a:graphic>
            </wp:inline>
          </w:drawing>
        </w:r>
      </w:ins>
    </w:p>
    <w:p w:rsidR="008639CD" w:rsidRPr="00CF7FE6" w:rsidRDefault="008639CD" w:rsidP="008639CD">
      <w:pPr>
        <w:rPr>
          <w:ins w:id="3645" w:author="Iñigo De Vicente" w:date="2017-02-01T16:15:00Z"/>
          <w:rFonts w:ascii="Calibri" w:hAnsi="Calibri"/>
          <w:b/>
        </w:rPr>
      </w:pPr>
    </w:p>
    <w:p w:rsidR="008639CD" w:rsidRPr="00CF7FE6" w:rsidRDefault="008639CD" w:rsidP="008639CD">
      <w:pPr>
        <w:pStyle w:val="Prrafodelista"/>
        <w:numPr>
          <w:ilvl w:val="0"/>
          <w:numId w:val="47"/>
        </w:numPr>
        <w:rPr>
          <w:ins w:id="3646" w:author="Iñigo De Vicente" w:date="2017-02-01T16:15:00Z"/>
          <w:b/>
        </w:rPr>
      </w:pPr>
      <w:ins w:id="3647" w:author="Iñigo De Vicente" w:date="2017-02-01T16:15:00Z">
        <w:r w:rsidRPr="00CF7FE6">
          <w:rPr>
            <w:b/>
          </w:rPr>
          <w:t>TIME SERIES: WASTE TRANSFERS</w:t>
        </w:r>
      </w:ins>
    </w:p>
    <w:p w:rsidR="008639CD" w:rsidRPr="00CF7FE6" w:rsidRDefault="008639CD" w:rsidP="008639CD">
      <w:pPr>
        <w:ind w:left="708" w:hanging="708"/>
        <w:rPr>
          <w:ins w:id="3648" w:author="Iñigo De Vicente" w:date="2017-02-01T16:15:00Z"/>
          <w:rFonts w:ascii="Calibri" w:hAnsi="Calibri"/>
          <w:b/>
        </w:rPr>
      </w:pPr>
      <w:ins w:id="3649" w:author="Iñigo De Vicente" w:date="2017-02-01T16:15:00Z">
        <w:r>
          <w:rPr>
            <w:rFonts w:ascii="Calibri" w:hAnsi="Calibri"/>
            <w:b/>
            <w:noProof/>
            <w:lang w:val="es-ES" w:eastAsia="es-ES"/>
          </w:rPr>
          <w:drawing>
            <wp:inline distT="0" distB="0" distL="0" distR="0" wp14:anchorId="0C0A5108" wp14:editId="02D365F8">
              <wp:extent cx="5402580" cy="3398520"/>
              <wp:effectExtent l="0" t="0" r="7620" b="0"/>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02580" cy="3398520"/>
                      </a:xfrm>
                      <a:prstGeom prst="rect">
                        <a:avLst/>
                      </a:prstGeom>
                      <a:noFill/>
                    </pic:spPr>
                  </pic:pic>
                </a:graphicData>
              </a:graphic>
            </wp:inline>
          </w:drawing>
        </w:r>
      </w:ins>
    </w:p>
    <w:p w:rsidR="008639CD" w:rsidRPr="00CF7FE6" w:rsidRDefault="008639CD" w:rsidP="008639CD">
      <w:pPr>
        <w:ind w:left="708" w:hanging="708"/>
        <w:rPr>
          <w:ins w:id="3650" w:author="Iñigo De Vicente" w:date="2017-02-01T16:15:00Z"/>
          <w:rFonts w:ascii="Calibri" w:hAnsi="Calibri"/>
          <w:b/>
        </w:rPr>
      </w:pPr>
      <w:ins w:id="3651" w:author="Iñigo De Vicente" w:date="2017-02-01T16:15:00Z">
        <w:r>
          <w:rPr>
            <w:rFonts w:ascii="Calibri" w:hAnsi="Calibri"/>
            <w:b/>
            <w:noProof/>
            <w:lang w:val="es-ES" w:eastAsia="es-ES"/>
          </w:rPr>
          <w:lastRenderedPageBreak/>
          <w:drawing>
            <wp:inline distT="0" distB="0" distL="0" distR="0" wp14:anchorId="02FB8834" wp14:editId="06A4F3B6">
              <wp:extent cx="5402580" cy="4556760"/>
              <wp:effectExtent l="0" t="0" r="7620"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02580" cy="4556760"/>
                      </a:xfrm>
                      <a:prstGeom prst="rect">
                        <a:avLst/>
                      </a:prstGeom>
                      <a:noFill/>
                    </pic:spPr>
                  </pic:pic>
                </a:graphicData>
              </a:graphic>
            </wp:inline>
          </w:drawing>
        </w:r>
      </w:ins>
    </w:p>
    <w:p w:rsidR="008639CD" w:rsidRPr="00CF7FE6" w:rsidRDefault="008639CD" w:rsidP="008639CD">
      <w:pPr>
        <w:ind w:left="708" w:hanging="708"/>
        <w:rPr>
          <w:ins w:id="3652" w:author="Iñigo De Vicente" w:date="2017-02-01T16:15:00Z"/>
          <w:rFonts w:ascii="Calibri" w:hAnsi="Calibri"/>
          <w:b/>
        </w:rPr>
      </w:pPr>
      <w:ins w:id="3653" w:author="Iñigo De Vicente" w:date="2017-02-01T16:15:00Z">
        <w:r>
          <w:rPr>
            <w:rFonts w:ascii="Calibri" w:hAnsi="Calibri"/>
            <w:b/>
            <w:noProof/>
            <w:lang w:val="es-ES" w:eastAsia="es-ES"/>
          </w:rPr>
          <w:lastRenderedPageBreak/>
          <w:drawing>
            <wp:inline distT="0" distB="0" distL="0" distR="0" wp14:anchorId="012635CD" wp14:editId="31EABD86">
              <wp:extent cx="5394960" cy="3878580"/>
              <wp:effectExtent l="0" t="0" r="0" b="762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394960" cy="3878580"/>
                      </a:xfrm>
                      <a:prstGeom prst="rect">
                        <a:avLst/>
                      </a:prstGeom>
                      <a:noFill/>
                    </pic:spPr>
                  </pic:pic>
                </a:graphicData>
              </a:graphic>
            </wp:inline>
          </w:drawing>
        </w:r>
      </w:ins>
    </w:p>
    <w:p w:rsidR="008639CD" w:rsidRPr="00CF7FE6" w:rsidRDefault="008639CD" w:rsidP="008639CD">
      <w:pPr>
        <w:pStyle w:val="Prrafodelista"/>
        <w:numPr>
          <w:ilvl w:val="0"/>
          <w:numId w:val="47"/>
        </w:numPr>
        <w:rPr>
          <w:ins w:id="3654" w:author="Iñigo De Vicente" w:date="2017-02-01T16:15:00Z"/>
          <w:b/>
        </w:rPr>
      </w:pPr>
      <w:ins w:id="3655" w:author="Iñigo De Vicente" w:date="2017-02-01T16:15:00Z">
        <w:r w:rsidRPr="00CF7FE6">
          <w:rPr>
            <w:b/>
          </w:rPr>
          <w:t>MAP SEARCH</w:t>
        </w:r>
      </w:ins>
    </w:p>
    <w:p w:rsidR="008639CD" w:rsidRPr="00CF7FE6" w:rsidRDefault="008639CD" w:rsidP="008639CD">
      <w:pPr>
        <w:ind w:left="708" w:hanging="708"/>
        <w:rPr>
          <w:ins w:id="3656" w:author="Iñigo De Vicente" w:date="2017-02-01T16:15:00Z"/>
          <w:rFonts w:ascii="Calibri" w:hAnsi="Calibri"/>
          <w:b/>
        </w:rPr>
      </w:pPr>
      <w:ins w:id="3657" w:author="Iñigo De Vicente" w:date="2017-02-01T16:15:00Z">
        <w:r>
          <w:rPr>
            <w:rFonts w:ascii="Calibri" w:hAnsi="Calibri"/>
            <w:b/>
            <w:noProof/>
            <w:lang w:val="es-ES" w:eastAsia="es-ES"/>
          </w:rPr>
          <w:drawing>
            <wp:inline distT="0" distB="0" distL="0" distR="0" wp14:anchorId="15758559" wp14:editId="588967D8">
              <wp:extent cx="5394960" cy="4023360"/>
              <wp:effectExtent l="0" t="0" r="0"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94960" cy="4023360"/>
                      </a:xfrm>
                      <a:prstGeom prst="rect">
                        <a:avLst/>
                      </a:prstGeom>
                      <a:noFill/>
                    </pic:spPr>
                  </pic:pic>
                </a:graphicData>
              </a:graphic>
            </wp:inline>
          </w:drawing>
        </w:r>
      </w:ins>
    </w:p>
    <w:p w:rsidR="008639CD" w:rsidRPr="00CF7FE6" w:rsidRDefault="008639CD" w:rsidP="008639CD">
      <w:pPr>
        <w:ind w:left="708" w:hanging="708"/>
        <w:rPr>
          <w:ins w:id="3658" w:author="Iñigo De Vicente" w:date="2017-02-01T16:15:00Z"/>
          <w:rFonts w:ascii="Calibri" w:hAnsi="Calibri"/>
          <w:b/>
        </w:rPr>
      </w:pPr>
      <w:ins w:id="3659" w:author="Iñigo De Vicente" w:date="2017-02-01T16:15:00Z">
        <w:r>
          <w:rPr>
            <w:rFonts w:ascii="Calibri" w:hAnsi="Calibri"/>
            <w:b/>
            <w:noProof/>
            <w:lang w:val="es-ES" w:eastAsia="es-ES"/>
          </w:rPr>
          <w:lastRenderedPageBreak/>
          <w:drawing>
            <wp:inline distT="0" distB="0" distL="0" distR="0" wp14:anchorId="2A61B25F" wp14:editId="0104A561">
              <wp:extent cx="5394960" cy="3413760"/>
              <wp:effectExtent l="0" t="0" r="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94960" cy="3413760"/>
                      </a:xfrm>
                      <a:prstGeom prst="rect">
                        <a:avLst/>
                      </a:prstGeom>
                      <a:noFill/>
                    </pic:spPr>
                  </pic:pic>
                </a:graphicData>
              </a:graphic>
            </wp:inline>
          </w:drawing>
        </w:r>
      </w:ins>
    </w:p>
    <w:p w:rsidR="008639CD" w:rsidRPr="00CF7FE6" w:rsidRDefault="008639CD" w:rsidP="008639CD">
      <w:pPr>
        <w:ind w:left="708" w:hanging="708"/>
        <w:rPr>
          <w:ins w:id="3660" w:author="Iñigo De Vicente" w:date="2017-02-01T16:15:00Z"/>
          <w:rFonts w:ascii="Calibri" w:hAnsi="Calibri"/>
          <w:b/>
        </w:rPr>
      </w:pPr>
      <w:ins w:id="3661" w:author="Iñigo De Vicente" w:date="2017-02-01T16:15:00Z">
        <w:r>
          <w:rPr>
            <w:rFonts w:ascii="Calibri" w:hAnsi="Calibri"/>
            <w:b/>
            <w:noProof/>
            <w:lang w:val="es-ES" w:eastAsia="es-ES"/>
          </w:rPr>
          <w:drawing>
            <wp:inline distT="0" distB="0" distL="0" distR="0" wp14:anchorId="2A493CED" wp14:editId="56B31CE6">
              <wp:extent cx="5402580" cy="4221480"/>
              <wp:effectExtent l="0" t="0" r="7620" b="762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02580" cy="4221480"/>
                      </a:xfrm>
                      <a:prstGeom prst="rect">
                        <a:avLst/>
                      </a:prstGeom>
                      <a:noFill/>
                    </pic:spPr>
                  </pic:pic>
                </a:graphicData>
              </a:graphic>
            </wp:inline>
          </w:drawing>
        </w:r>
      </w:ins>
    </w:p>
    <w:p w:rsidR="008639CD" w:rsidRPr="00CF7FE6" w:rsidRDefault="008639CD" w:rsidP="008639CD">
      <w:pPr>
        <w:rPr>
          <w:ins w:id="3662" w:author="Iñigo De Vicente" w:date="2017-02-01T16:15:00Z"/>
          <w:rFonts w:ascii="Calibri" w:hAnsi="Calibri"/>
          <w:b/>
        </w:rPr>
      </w:pPr>
      <w:ins w:id="3663" w:author="Iñigo De Vicente" w:date="2017-02-01T16:15:00Z">
        <w:r w:rsidRPr="00CF7FE6">
          <w:rPr>
            <w:rFonts w:ascii="Calibri" w:hAnsi="Calibri"/>
            <w:b/>
          </w:rPr>
          <w:br w:type="page"/>
        </w:r>
      </w:ins>
    </w:p>
    <w:p w:rsidR="008639CD" w:rsidRPr="00CF7FE6" w:rsidRDefault="008639CD" w:rsidP="008639CD">
      <w:pPr>
        <w:pStyle w:val="Prrafodelista"/>
        <w:numPr>
          <w:ilvl w:val="0"/>
          <w:numId w:val="47"/>
        </w:numPr>
        <w:rPr>
          <w:ins w:id="3664" w:author="Iñigo De Vicente" w:date="2017-02-01T16:15:00Z"/>
          <w:b/>
          <w:sz w:val="20"/>
          <w:szCs w:val="20"/>
          <w:lang w:val="en-US"/>
        </w:rPr>
      </w:pPr>
      <w:ins w:id="3665" w:author="Iñigo De Vicente" w:date="2017-02-01T16:15:00Z">
        <w:r w:rsidRPr="00CF7FE6">
          <w:rPr>
            <w:b/>
            <w:lang w:val="en-US"/>
          </w:rPr>
          <w:lastRenderedPageBreak/>
          <w:t>SEARCH</w:t>
        </w:r>
        <w:r w:rsidRPr="00CF7FE6">
          <w:rPr>
            <w:b/>
            <w:sz w:val="20"/>
            <w:szCs w:val="20"/>
            <w:lang w:val="en-US"/>
          </w:rPr>
          <w:t xml:space="preserve"> BY: in each option/menu several possibilities of queries:</w:t>
        </w:r>
      </w:ins>
    </w:p>
    <w:p w:rsidR="008639CD" w:rsidRPr="00CF7FE6" w:rsidRDefault="008639CD" w:rsidP="008639CD">
      <w:pPr>
        <w:pStyle w:val="Prrafodelista"/>
        <w:numPr>
          <w:ilvl w:val="0"/>
          <w:numId w:val="46"/>
        </w:numPr>
        <w:rPr>
          <w:ins w:id="3666" w:author="Iñigo De Vicente" w:date="2017-02-01T16:15:00Z"/>
          <w:b/>
        </w:rPr>
      </w:pPr>
      <w:ins w:id="3667" w:author="Iñigo De Vicente" w:date="2017-02-01T16:15:00Z">
        <w:r w:rsidRPr="00CF7FE6">
          <w:rPr>
            <w:b/>
            <w:sz w:val="20"/>
            <w:szCs w:val="20"/>
          </w:rPr>
          <w:t>Year</w:t>
        </w:r>
        <w:r>
          <w:rPr>
            <w:b/>
            <w:noProof/>
            <w:sz w:val="20"/>
            <w:szCs w:val="20"/>
            <w:lang w:eastAsia="es-ES"/>
          </w:rPr>
          <w:drawing>
            <wp:inline distT="0" distB="0" distL="0" distR="0" wp14:anchorId="30688FDD" wp14:editId="3663ED86">
              <wp:extent cx="5402580" cy="1935480"/>
              <wp:effectExtent l="0" t="0" r="7620" b="762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02580" cy="1935480"/>
                      </a:xfrm>
                      <a:prstGeom prst="rect">
                        <a:avLst/>
                      </a:prstGeom>
                      <a:noFill/>
                    </pic:spPr>
                  </pic:pic>
                </a:graphicData>
              </a:graphic>
            </wp:inline>
          </w:drawing>
        </w:r>
      </w:ins>
    </w:p>
    <w:p w:rsidR="008639CD" w:rsidRPr="00CF7FE6" w:rsidRDefault="008639CD" w:rsidP="008639CD">
      <w:pPr>
        <w:pStyle w:val="Prrafodelista"/>
        <w:numPr>
          <w:ilvl w:val="0"/>
          <w:numId w:val="46"/>
        </w:numPr>
        <w:rPr>
          <w:ins w:id="3668" w:author="Iñigo De Vicente" w:date="2017-02-01T16:15:00Z"/>
          <w:b/>
          <w:sz w:val="20"/>
          <w:szCs w:val="20"/>
        </w:rPr>
      </w:pPr>
      <w:ins w:id="3669" w:author="Iñigo De Vicente" w:date="2017-02-01T16:15:00Z">
        <w:r w:rsidRPr="00CF7FE6">
          <w:rPr>
            <w:b/>
            <w:sz w:val="20"/>
            <w:szCs w:val="20"/>
          </w:rPr>
          <w:t>Autonomous regions</w:t>
        </w:r>
      </w:ins>
    </w:p>
    <w:p w:rsidR="008639CD" w:rsidRPr="00CF7FE6" w:rsidRDefault="008639CD" w:rsidP="008639CD">
      <w:pPr>
        <w:ind w:left="709"/>
        <w:rPr>
          <w:ins w:id="3670" w:author="Iñigo De Vicente" w:date="2017-02-01T16:15:00Z"/>
          <w:rFonts w:ascii="Calibri" w:hAnsi="Calibri"/>
          <w:b/>
        </w:rPr>
      </w:pPr>
      <w:ins w:id="3671" w:author="Iñigo De Vicente" w:date="2017-02-01T16:15:00Z">
        <w:r>
          <w:rPr>
            <w:rFonts w:ascii="Calibri" w:hAnsi="Calibri"/>
            <w:b/>
            <w:noProof/>
            <w:lang w:val="es-ES" w:eastAsia="es-ES"/>
          </w:rPr>
          <w:drawing>
            <wp:inline distT="0" distB="0" distL="0" distR="0" wp14:anchorId="329BF829" wp14:editId="248C0581">
              <wp:extent cx="5265420" cy="2392680"/>
              <wp:effectExtent l="0" t="0" r="0" b="762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65420" cy="2392680"/>
                      </a:xfrm>
                      <a:prstGeom prst="rect">
                        <a:avLst/>
                      </a:prstGeom>
                      <a:noFill/>
                    </pic:spPr>
                  </pic:pic>
                </a:graphicData>
              </a:graphic>
            </wp:inline>
          </w:drawing>
        </w:r>
      </w:ins>
    </w:p>
    <w:p w:rsidR="008639CD" w:rsidRPr="00CF7FE6" w:rsidRDefault="008639CD" w:rsidP="008639CD">
      <w:pPr>
        <w:pStyle w:val="Prrafodelista"/>
        <w:numPr>
          <w:ilvl w:val="0"/>
          <w:numId w:val="46"/>
        </w:numPr>
        <w:rPr>
          <w:ins w:id="3672" w:author="Iñigo De Vicente" w:date="2017-02-01T16:15:00Z"/>
          <w:b/>
          <w:sz w:val="20"/>
          <w:szCs w:val="20"/>
        </w:rPr>
      </w:pPr>
      <w:ins w:id="3673" w:author="Iñigo De Vicente" w:date="2017-02-01T16:15:00Z">
        <w:r w:rsidRPr="00CF7FE6">
          <w:rPr>
            <w:b/>
            <w:sz w:val="20"/>
            <w:szCs w:val="20"/>
          </w:rPr>
          <w:t>Rive Basin Districts</w:t>
        </w:r>
      </w:ins>
    </w:p>
    <w:p w:rsidR="008639CD" w:rsidRPr="00CF7FE6" w:rsidRDefault="008639CD" w:rsidP="008639CD">
      <w:pPr>
        <w:ind w:left="709"/>
        <w:rPr>
          <w:ins w:id="3674" w:author="Iñigo De Vicente" w:date="2017-02-01T16:15:00Z"/>
          <w:rFonts w:ascii="Calibri" w:hAnsi="Calibri"/>
          <w:b/>
        </w:rPr>
      </w:pPr>
      <w:ins w:id="3675" w:author="Iñigo De Vicente" w:date="2017-02-01T16:15:00Z">
        <w:r>
          <w:rPr>
            <w:rFonts w:ascii="Calibri" w:hAnsi="Calibri"/>
            <w:b/>
            <w:noProof/>
            <w:lang w:val="es-ES" w:eastAsia="es-ES"/>
          </w:rPr>
          <w:lastRenderedPageBreak/>
          <w:drawing>
            <wp:inline distT="0" distB="0" distL="0" distR="0" wp14:anchorId="2ABBD9B7" wp14:editId="039C0FA2">
              <wp:extent cx="5402580" cy="2926080"/>
              <wp:effectExtent l="0" t="0" r="7620" b="762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02580" cy="2926080"/>
                      </a:xfrm>
                      <a:prstGeom prst="rect">
                        <a:avLst/>
                      </a:prstGeom>
                      <a:noFill/>
                    </pic:spPr>
                  </pic:pic>
                </a:graphicData>
              </a:graphic>
            </wp:inline>
          </w:drawing>
        </w:r>
      </w:ins>
    </w:p>
    <w:p w:rsidR="008639CD" w:rsidRPr="00CF7FE6" w:rsidRDefault="008639CD" w:rsidP="008639CD">
      <w:pPr>
        <w:pStyle w:val="Prrafodelista"/>
        <w:numPr>
          <w:ilvl w:val="0"/>
          <w:numId w:val="46"/>
        </w:numPr>
        <w:rPr>
          <w:ins w:id="3676" w:author="Iñigo De Vicente" w:date="2017-02-01T16:15:00Z"/>
          <w:b/>
          <w:sz w:val="20"/>
          <w:szCs w:val="20"/>
        </w:rPr>
      </w:pPr>
      <w:ins w:id="3677" w:author="Iñigo De Vicente" w:date="2017-02-01T16:15:00Z">
        <w:r w:rsidRPr="00CF7FE6">
          <w:rPr>
            <w:b/>
            <w:sz w:val="20"/>
            <w:szCs w:val="20"/>
          </w:rPr>
          <w:t>Industrial activity</w:t>
        </w:r>
      </w:ins>
    </w:p>
    <w:p w:rsidR="008639CD" w:rsidRPr="00CF7FE6" w:rsidRDefault="008639CD" w:rsidP="008639CD">
      <w:pPr>
        <w:ind w:left="709"/>
        <w:rPr>
          <w:ins w:id="3678" w:author="Iñigo De Vicente" w:date="2017-02-01T16:15:00Z"/>
          <w:rFonts w:ascii="Calibri" w:hAnsi="Calibri"/>
          <w:b/>
        </w:rPr>
      </w:pPr>
      <w:ins w:id="3679" w:author="Iñigo De Vicente" w:date="2017-02-01T16:15:00Z">
        <w:r>
          <w:rPr>
            <w:rFonts w:ascii="Calibri" w:hAnsi="Calibri"/>
            <w:b/>
            <w:noProof/>
            <w:lang w:val="es-ES" w:eastAsia="es-ES"/>
          </w:rPr>
          <w:drawing>
            <wp:inline distT="0" distB="0" distL="0" distR="0" wp14:anchorId="15107EA4" wp14:editId="34D70350">
              <wp:extent cx="5402580" cy="3223260"/>
              <wp:effectExtent l="0" t="0" r="7620"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02580" cy="3223260"/>
                      </a:xfrm>
                      <a:prstGeom prst="rect">
                        <a:avLst/>
                      </a:prstGeom>
                      <a:noFill/>
                    </pic:spPr>
                  </pic:pic>
                </a:graphicData>
              </a:graphic>
            </wp:inline>
          </w:drawing>
        </w:r>
      </w:ins>
    </w:p>
    <w:p w:rsidR="008639CD" w:rsidRPr="00CF7FE6" w:rsidRDefault="008639CD" w:rsidP="008639CD">
      <w:pPr>
        <w:pStyle w:val="Prrafodelista"/>
        <w:numPr>
          <w:ilvl w:val="0"/>
          <w:numId w:val="46"/>
        </w:numPr>
        <w:rPr>
          <w:ins w:id="3680" w:author="Iñigo De Vicente" w:date="2017-02-01T16:15:00Z"/>
          <w:b/>
          <w:sz w:val="20"/>
          <w:szCs w:val="20"/>
        </w:rPr>
      </w:pPr>
      <w:ins w:id="3681" w:author="Iñigo De Vicente" w:date="2017-02-01T16:15:00Z">
        <w:r w:rsidRPr="00CF7FE6">
          <w:rPr>
            <w:b/>
            <w:sz w:val="20"/>
            <w:szCs w:val="20"/>
          </w:rPr>
          <w:t>Main economy activity</w:t>
        </w:r>
      </w:ins>
    </w:p>
    <w:p w:rsidR="008639CD" w:rsidRPr="00CF7FE6" w:rsidRDefault="008639CD" w:rsidP="008639CD">
      <w:pPr>
        <w:ind w:left="709"/>
        <w:rPr>
          <w:ins w:id="3682" w:author="Iñigo De Vicente" w:date="2017-02-01T16:15:00Z"/>
          <w:rFonts w:ascii="Calibri" w:hAnsi="Calibri"/>
          <w:b/>
        </w:rPr>
      </w:pPr>
      <w:ins w:id="3683" w:author="Iñigo De Vicente" w:date="2017-02-01T16:15:00Z">
        <w:r>
          <w:rPr>
            <w:rFonts w:ascii="Calibri" w:hAnsi="Calibri"/>
            <w:b/>
            <w:noProof/>
            <w:lang w:val="es-ES" w:eastAsia="es-ES"/>
          </w:rPr>
          <w:lastRenderedPageBreak/>
          <w:drawing>
            <wp:inline distT="0" distB="0" distL="0" distR="0" wp14:anchorId="37A6F492" wp14:editId="1B015D15">
              <wp:extent cx="5402580" cy="4335780"/>
              <wp:effectExtent l="0" t="0" r="7620" b="762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02580" cy="4335780"/>
                      </a:xfrm>
                      <a:prstGeom prst="rect">
                        <a:avLst/>
                      </a:prstGeom>
                      <a:noFill/>
                    </pic:spPr>
                  </pic:pic>
                </a:graphicData>
              </a:graphic>
            </wp:inline>
          </w:drawing>
        </w:r>
      </w:ins>
    </w:p>
    <w:p w:rsidR="008639CD" w:rsidRPr="00CF7FE6" w:rsidRDefault="008639CD" w:rsidP="008639CD">
      <w:pPr>
        <w:pStyle w:val="Prrafodelista"/>
        <w:numPr>
          <w:ilvl w:val="0"/>
          <w:numId w:val="46"/>
        </w:numPr>
        <w:rPr>
          <w:ins w:id="3684" w:author="Iñigo De Vicente" w:date="2017-02-01T16:15:00Z"/>
          <w:b/>
          <w:sz w:val="20"/>
          <w:szCs w:val="20"/>
        </w:rPr>
      </w:pPr>
      <w:ins w:id="3685" w:author="Iñigo De Vicente" w:date="2017-02-01T16:15:00Z">
        <w:r w:rsidRPr="00CF7FE6">
          <w:rPr>
            <w:b/>
            <w:sz w:val="20"/>
            <w:szCs w:val="20"/>
          </w:rPr>
          <w:t>Group of pollutants:</w:t>
        </w:r>
      </w:ins>
    </w:p>
    <w:p w:rsidR="008639CD" w:rsidRPr="00CF7FE6" w:rsidRDefault="008639CD" w:rsidP="008639CD">
      <w:pPr>
        <w:ind w:left="709"/>
        <w:rPr>
          <w:ins w:id="3686" w:author="Iñigo De Vicente" w:date="2017-02-01T16:15:00Z"/>
          <w:rFonts w:ascii="Calibri" w:hAnsi="Calibri"/>
          <w:b/>
        </w:rPr>
      </w:pPr>
      <w:ins w:id="3687" w:author="Iñigo De Vicente" w:date="2017-02-01T16:15:00Z">
        <w:r>
          <w:rPr>
            <w:rFonts w:ascii="Calibri" w:hAnsi="Calibri"/>
            <w:b/>
            <w:noProof/>
            <w:lang w:val="es-ES" w:eastAsia="es-ES"/>
          </w:rPr>
          <w:drawing>
            <wp:inline distT="0" distB="0" distL="0" distR="0" wp14:anchorId="1E5CB284" wp14:editId="65393B28">
              <wp:extent cx="5402580" cy="2232660"/>
              <wp:effectExtent l="0" t="0" r="7620"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02580" cy="2232660"/>
                      </a:xfrm>
                      <a:prstGeom prst="rect">
                        <a:avLst/>
                      </a:prstGeom>
                      <a:noFill/>
                    </pic:spPr>
                  </pic:pic>
                </a:graphicData>
              </a:graphic>
            </wp:inline>
          </w:drawing>
        </w:r>
      </w:ins>
    </w:p>
    <w:p w:rsidR="008639CD" w:rsidRPr="00CF7FE6" w:rsidRDefault="008639CD" w:rsidP="008639CD">
      <w:pPr>
        <w:pStyle w:val="Prrafodelista"/>
        <w:numPr>
          <w:ilvl w:val="0"/>
          <w:numId w:val="47"/>
        </w:numPr>
        <w:rPr>
          <w:ins w:id="3688" w:author="Iñigo De Vicente" w:date="2017-02-01T16:15:00Z"/>
          <w:b/>
        </w:rPr>
      </w:pPr>
      <w:ins w:id="3689" w:author="Iñigo De Vicente" w:date="2017-02-01T16:15:00Z">
        <w:r w:rsidRPr="00CF7FE6">
          <w:rPr>
            <w:b/>
            <w:lang w:val="en-US"/>
          </w:rPr>
          <w:t>HELPs</w:t>
        </w:r>
      </w:ins>
    </w:p>
    <w:p w:rsidR="008639CD" w:rsidRPr="00CF7FE6" w:rsidRDefault="008639CD" w:rsidP="008639CD">
      <w:pPr>
        <w:ind w:left="360"/>
        <w:rPr>
          <w:ins w:id="3690" w:author="Iñigo De Vicente" w:date="2017-02-01T16:15:00Z"/>
          <w:rFonts w:ascii="Calibri" w:hAnsi="Calibri"/>
          <w:b/>
        </w:rPr>
      </w:pPr>
      <w:ins w:id="3691" w:author="Iñigo De Vicente" w:date="2017-02-01T16:15:00Z">
        <w:r w:rsidRPr="0071563B">
          <w:rPr>
            <w:rFonts w:ascii="Calibri" w:hAnsi="Calibri"/>
            <w:noProof/>
            <w:lang w:val="es-ES" w:eastAsia="es-ES"/>
          </w:rPr>
          <w:lastRenderedPageBreak/>
          <mc:AlternateContent>
            <mc:Choice Requires="wps">
              <w:drawing>
                <wp:anchor distT="0" distB="0" distL="114300" distR="114300" simplePos="0" relativeHeight="251659264" behindDoc="0" locked="0" layoutInCell="1" allowOverlap="1" wp14:anchorId="5F9F5920" wp14:editId="7F2B1A88">
                  <wp:simplePos x="0" y="0"/>
                  <wp:positionH relativeFrom="column">
                    <wp:posOffset>4548505</wp:posOffset>
                  </wp:positionH>
                  <wp:positionV relativeFrom="paragraph">
                    <wp:posOffset>-635</wp:posOffset>
                  </wp:positionV>
                  <wp:extent cx="1079500" cy="749300"/>
                  <wp:effectExtent l="0" t="0" r="25400" b="12700"/>
                  <wp:wrapNone/>
                  <wp:docPr id="196" name="65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74930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65 Elipse" o:spid="_x0000_s1026" style="position:absolute;margin-left:358.15pt;margin-top:-.05pt;width:85pt;height: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" filled="f" strokecolor="#c00000" strokeweight="2pt">
                  <v:path arrowok="t"/>
                </v:oval>
              </w:pict>
            </mc:Fallback>
          </mc:AlternateContent>
        </w:r>
        <w:r>
          <w:rPr>
            <w:rFonts w:ascii="Calibri" w:hAnsi="Calibri"/>
            <w:b/>
            <w:noProof/>
            <w:lang w:val="es-ES" w:eastAsia="es-ES"/>
          </w:rPr>
          <w:drawing>
            <wp:inline distT="0" distB="0" distL="0" distR="0" wp14:anchorId="33A5C18D" wp14:editId="78FF1882">
              <wp:extent cx="5402580" cy="1219200"/>
              <wp:effectExtent l="0" t="0" r="7620"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02580" cy="1219200"/>
                      </a:xfrm>
                      <a:prstGeom prst="rect">
                        <a:avLst/>
                      </a:prstGeom>
                      <a:noFill/>
                    </pic:spPr>
                  </pic:pic>
                </a:graphicData>
              </a:graphic>
            </wp:inline>
          </w:drawing>
        </w:r>
      </w:ins>
    </w:p>
    <w:p w:rsidR="008639CD" w:rsidRPr="00CF7FE6" w:rsidRDefault="008639CD" w:rsidP="008639CD">
      <w:pPr>
        <w:ind w:left="360"/>
        <w:rPr>
          <w:ins w:id="3692" w:author="Iñigo De Vicente" w:date="2017-02-01T16:15:00Z"/>
          <w:rFonts w:ascii="Calibri" w:hAnsi="Calibri"/>
          <w:b/>
        </w:rPr>
      </w:pPr>
    </w:p>
    <w:p w:rsidR="008639CD" w:rsidRPr="00CF7FE6" w:rsidRDefault="008639CD" w:rsidP="008639CD">
      <w:pPr>
        <w:pStyle w:val="Prrafodelista"/>
        <w:numPr>
          <w:ilvl w:val="0"/>
          <w:numId w:val="47"/>
        </w:numPr>
        <w:rPr>
          <w:ins w:id="3693" w:author="Iñigo De Vicente" w:date="2017-02-01T16:15:00Z"/>
          <w:b/>
        </w:rPr>
      </w:pPr>
      <w:ins w:id="3694" w:author="Iñigo De Vicente" w:date="2017-02-01T16:15:00Z">
        <w:r w:rsidRPr="00CF7FE6">
          <w:rPr>
            <w:b/>
            <w:lang w:val="en-US"/>
          </w:rPr>
          <w:t>PRTR</w:t>
        </w:r>
        <w:r w:rsidRPr="00CF7FE6">
          <w:rPr>
            <w:b/>
          </w:rPr>
          <w:t>-ESPAÑA USER MANUALS in “DOCUMENTS”</w:t>
        </w:r>
      </w:ins>
    </w:p>
    <w:p w:rsidR="008639CD" w:rsidRPr="00CF7FE6" w:rsidRDefault="008639CD" w:rsidP="008639CD">
      <w:pPr>
        <w:ind w:left="360"/>
        <w:rPr>
          <w:ins w:id="3695" w:author="Iñigo De Vicente" w:date="2017-02-01T16:15:00Z"/>
          <w:rFonts w:ascii="Calibri" w:hAnsi="Calibri"/>
          <w:b/>
        </w:rPr>
      </w:pPr>
      <w:ins w:id="3696" w:author="Iñigo De Vicente" w:date="2017-02-01T16:15:00Z">
        <w:r>
          <w:rPr>
            <w:rFonts w:ascii="Calibri" w:hAnsi="Calibri"/>
            <w:b/>
            <w:noProof/>
            <w:lang w:val="es-ES" w:eastAsia="es-ES"/>
          </w:rPr>
          <w:drawing>
            <wp:inline distT="0" distB="0" distL="0" distR="0" wp14:anchorId="6D5C2EB5" wp14:editId="0478BCC9">
              <wp:extent cx="5402580" cy="3398520"/>
              <wp:effectExtent l="0" t="0" r="7620"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02580" cy="3398520"/>
                      </a:xfrm>
                      <a:prstGeom prst="rect">
                        <a:avLst/>
                      </a:prstGeom>
                      <a:noFill/>
                    </pic:spPr>
                  </pic:pic>
                </a:graphicData>
              </a:graphic>
            </wp:inline>
          </w:drawing>
        </w:r>
      </w:ins>
    </w:p>
    <w:p w:rsidR="008639CD" w:rsidRPr="00CF7FE6" w:rsidRDefault="008639CD" w:rsidP="008639CD">
      <w:pPr>
        <w:ind w:left="360"/>
        <w:rPr>
          <w:ins w:id="3697" w:author="Iñigo De Vicente" w:date="2017-02-01T16:15:00Z"/>
          <w:rFonts w:ascii="Calibri" w:hAnsi="Calibri"/>
          <w:b/>
        </w:rPr>
      </w:pPr>
      <w:ins w:id="3698" w:author="Iñigo De Vicente" w:date="2017-02-01T16:15:00Z">
        <w:r>
          <w:rPr>
            <w:rFonts w:ascii="Calibri" w:hAnsi="Calibri"/>
            <w:b/>
            <w:noProof/>
            <w:lang w:val="es-ES" w:eastAsia="es-ES"/>
          </w:rPr>
          <w:lastRenderedPageBreak/>
          <w:drawing>
            <wp:inline distT="0" distB="0" distL="0" distR="0" wp14:anchorId="26EF1535" wp14:editId="3D0D4FD8">
              <wp:extent cx="5394960" cy="3474720"/>
              <wp:effectExtent l="0" t="0" r="0"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394960" cy="3474720"/>
                      </a:xfrm>
                      <a:prstGeom prst="rect">
                        <a:avLst/>
                      </a:prstGeom>
                      <a:noFill/>
                    </pic:spPr>
                  </pic:pic>
                </a:graphicData>
              </a:graphic>
            </wp:inline>
          </w:drawing>
        </w:r>
      </w:ins>
    </w:p>
    <w:p w:rsidR="008639CD" w:rsidRPr="00CF7FE6" w:rsidRDefault="008639CD" w:rsidP="008639CD">
      <w:pPr>
        <w:pStyle w:val="Prrafodelista"/>
        <w:numPr>
          <w:ilvl w:val="0"/>
          <w:numId w:val="47"/>
        </w:numPr>
        <w:rPr>
          <w:ins w:id="3699" w:author="Iñigo De Vicente" w:date="2017-02-01T16:15:00Z"/>
          <w:b/>
        </w:rPr>
      </w:pPr>
      <w:ins w:id="3700" w:author="Iñigo De Vicente" w:date="2017-02-01T16:15:00Z">
        <w:r w:rsidRPr="00CF7FE6">
          <w:rPr>
            <w:b/>
            <w:lang w:val="en-US"/>
          </w:rPr>
          <w:t>INFORMATION</w:t>
        </w:r>
        <w:r w:rsidRPr="00CF7FE6">
          <w:rPr>
            <w:b/>
          </w:rPr>
          <w:t xml:space="preserve"> FROM OTHER SOURCES</w:t>
        </w:r>
      </w:ins>
    </w:p>
    <w:p w:rsidR="008639CD" w:rsidRPr="00CF7FE6" w:rsidRDefault="008639CD" w:rsidP="008639CD">
      <w:pPr>
        <w:ind w:left="360"/>
        <w:rPr>
          <w:ins w:id="3701" w:author="Iñigo De Vicente" w:date="2017-02-01T16:15:00Z"/>
          <w:rFonts w:ascii="Calibri" w:hAnsi="Calibri"/>
          <w:b/>
        </w:rPr>
      </w:pPr>
      <w:ins w:id="3702" w:author="Iñigo De Vicente" w:date="2017-02-01T16:15:00Z">
        <w:r>
          <w:rPr>
            <w:rFonts w:ascii="Calibri" w:hAnsi="Calibri"/>
            <w:b/>
            <w:noProof/>
            <w:lang w:val="es-ES" w:eastAsia="es-ES"/>
          </w:rPr>
          <w:drawing>
            <wp:inline distT="0" distB="0" distL="0" distR="0" wp14:anchorId="42BCF726" wp14:editId="666232F0">
              <wp:extent cx="5394960" cy="4381500"/>
              <wp:effectExtent l="0" t="0" r="0" b="0"/>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394960" cy="4381500"/>
                      </a:xfrm>
                      <a:prstGeom prst="rect">
                        <a:avLst/>
                      </a:prstGeom>
                      <a:noFill/>
                    </pic:spPr>
                  </pic:pic>
                </a:graphicData>
              </a:graphic>
            </wp:inline>
          </w:drawing>
        </w:r>
      </w:ins>
    </w:p>
    <w:p w:rsidR="008639CD" w:rsidRPr="00CF7FE6" w:rsidRDefault="008639CD" w:rsidP="008639CD">
      <w:pPr>
        <w:pStyle w:val="Prrafodelista"/>
        <w:numPr>
          <w:ilvl w:val="0"/>
          <w:numId w:val="47"/>
        </w:numPr>
        <w:rPr>
          <w:ins w:id="3703" w:author="Iñigo De Vicente" w:date="2017-02-01T16:15:00Z"/>
          <w:b/>
          <w:lang w:val="en-US"/>
        </w:rPr>
      </w:pPr>
      <w:ins w:id="3704" w:author="Iñigo De Vicente" w:date="2017-02-01T16:15:00Z">
        <w:r w:rsidRPr="00CF7FE6">
          <w:rPr>
            <w:b/>
            <w:lang w:val="en-US"/>
          </w:rPr>
          <w:lastRenderedPageBreak/>
          <w:t>MAIL, TELEPHONE, TWITER, FACEBOOK, SLIDESHARE, SUGGESTIONS CONTACT FORM</w:t>
        </w:r>
      </w:ins>
    </w:p>
    <w:p w:rsidR="008639CD" w:rsidRPr="00CF7FE6" w:rsidRDefault="008639CD" w:rsidP="008639CD">
      <w:pPr>
        <w:rPr>
          <w:ins w:id="3705" w:author="Iñigo De Vicente" w:date="2017-02-01T16:15:00Z"/>
          <w:rFonts w:ascii="Calibri" w:hAnsi="Calibri"/>
          <w:b/>
        </w:rPr>
      </w:pPr>
      <w:ins w:id="3706" w:author="Iñigo De Vicente" w:date="2017-02-01T16:15:00Z">
        <w:r w:rsidRPr="0071563B">
          <w:rPr>
            <w:rFonts w:ascii="Calibri" w:hAnsi="Calibri"/>
            <w:noProof/>
            <w:lang w:val="es-ES" w:eastAsia="es-ES"/>
          </w:rPr>
          <mc:AlternateContent>
            <mc:Choice Requires="wps">
              <w:drawing>
                <wp:anchor distT="0" distB="0" distL="114300" distR="114300" simplePos="0" relativeHeight="251661312" behindDoc="0" locked="0" layoutInCell="1" allowOverlap="1" wp14:anchorId="6048FBA0" wp14:editId="6AEA0C2E">
                  <wp:simplePos x="0" y="0"/>
                  <wp:positionH relativeFrom="column">
                    <wp:posOffset>3814445</wp:posOffset>
                  </wp:positionH>
                  <wp:positionV relativeFrom="paragraph">
                    <wp:posOffset>2239645</wp:posOffset>
                  </wp:positionV>
                  <wp:extent cx="1649095" cy="936625"/>
                  <wp:effectExtent l="0" t="0" r="27305" b="15875"/>
                  <wp:wrapNone/>
                  <wp:docPr id="195" name="41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9095" cy="9366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1 Elipse" o:spid="_x0000_s1026" style="position:absolute;margin-left:300.35pt;margin-top:176.35pt;width:129.85pt;height:7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" filled="f" strokecolor="#c00000" strokeweight="2pt">
                  <v:path arrowok="t"/>
                </v:oval>
              </w:pict>
            </mc:Fallback>
          </mc:AlternateContent>
        </w:r>
        <w:r w:rsidRPr="0071563B">
          <w:rPr>
            <w:rFonts w:ascii="Calibri" w:hAnsi="Calibri"/>
            <w:noProof/>
            <w:lang w:val="es-ES" w:eastAsia="es-ES"/>
          </w:rPr>
          <mc:AlternateContent>
            <mc:Choice Requires="wps">
              <w:drawing>
                <wp:anchor distT="0" distB="0" distL="114300" distR="114300" simplePos="0" relativeHeight="251660288" behindDoc="0" locked="0" layoutInCell="1" allowOverlap="1" wp14:anchorId="2FE21F7F" wp14:editId="10DF1C70">
                  <wp:simplePos x="0" y="0"/>
                  <wp:positionH relativeFrom="column">
                    <wp:posOffset>3814445</wp:posOffset>
                  </wp:positionH>
                  <wp:positionV relativeFrom="paragraph">
                    <wp:posOffset>51435</wp:posOffset>
                  </wp:positionV>
                  <wp:extent cx="1649095" cy="689610"/>
                  <wp:effectExtent l="0" t="0" r="27305" b="15240"/>
                  <wp:wrapNone/>
                  <wp:docPr id="194" name="42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9095" cy="68961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2 Elipse" o:spid="_x0000_s1026" style="position:absolute;margin-left:300.35pt;margin-top:4.05pt;width:129.85pt;height:5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" filled="f" strokecolor="#c00000" strokeweight="2pt">
                  <v:path arrowok="t"/>
                </v:oval>
              </w:pict>
            </mc:Fallback>
          </mc:AlternateContent>
        </w:r>
        <w:r>
          <w:rPr>
            <w:rFonts w:ascii="Calibri" w:hAnsi="Calibri"/>
            <w:b/>
            <w:noProof/>
            <w:lang w:val="es-ES" w:eastAsia="es-ES"/>
          </w:rPr>
          <w:drawing>
            <wp:inline distT="0" distB="0" distL="0" distR="0" wp14:anchorId="5A52AB3C" wp14:editId="307FFFA1">
              <wp:extent cx="5394960" cy="3124200"/>
              <wp:effectExtent l="0" t="0" r="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394960" cy="3124200"/>
                      </a:xfrm>
                      <a:prstGeom prst="rect">
                        <a:avLst/>
                      </a:prstGeom>
                      <a:noFill/>
                    </pic:spPr>
                  </pic:pic>
                </a:graphicData>
              </a:graphic>
            </wp:inline>
          </w:drawing>
        </w:r>
      </w:ins>
    </w:p>
    <w:p w:rsidR="008639CD" w:rsidRPr="00CF7FE6" w:rsidRDefault="008639CD" w:rsidP="008639CD">
      <w:pPr>
        <w:rPr>
          <w:ins w:id="3707" w:author="Iñigo De Vicente" w:date="2017-02-01T16:15:00Z"/>
          <w:rFonts w:ascii="Calibri" w:hAnsi="Calibri"/>
          <w:b/>
        </w:rPr>
      </w:pPr>
      <w:ins w:id="3708" w:author="Iñigo De Vicente" w:date="2017-02-01T16:15:00Z">
        <w:r w:rsidRPr="0071563B">
          <w:rPr>
            <w:rFonts w:ascii="Calibri" w:hAnsi="Calibri"/>
            <w:noProof/>
            <w:lang w:val="es-ES" w:eastAsia="es-ES"/>
          </w:rPr>
          <mc:AlternateContent>
            <mc:Choice Requires="wps">
              <w:drawing>
                <wp:anchor distT="0" distB="0" distL="114300" distR="114300" simplePos="0" relativeHeight="251663360" behindDoc="0" locked="0" layoutInCell="1" allowOverlap="1" wp14:anchorId="397E8D5E" wp14:editId="47022CBC">
                  <wp:simplePos x="0" y="0"/>
                  <wp:positionH relativeFrom="column">
                    <wp:posOffset>-203200</wp:posOffset>
                  </wp:positionH>
                  <wp:positionV relativeFrom="paragraph">
                    <wp:posOffset>1833245</wp:posOffset>
                  </wp:positionV>
                  <wp:extent cx="4316730" cy="711835"/>
                  <wp:effectExtent l="0" t="0" r="26670" b="12065"/>
                  <wp:wrapNone/>
                  <wp:docPr id="193" name="43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6730" cy="71183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3 Elipse" o:spid="_x0000_s1026" style="position:absolute;margin-left:-16pt;margin-top:144.35pt;width:339.9pt;height:5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" filled="f" strokecolor="#c00000" strokeweight="2pt">
                  <v:path arrowok="t"/>
                </v:oval>
              </w:pict>
            </mc:Fallback>
          </mc:AlternateContent>
        </w:r>
        <w:r w:rsidRPr="0071563B">
          <w:rPr>
            <w:rFonts w:ascii="Calibri" w:hAnsi="Calibri"/>
            <w:noProof/>
            <w:lang w:val="es-ES" w:eastAsia="es-ES"/>
          </w:rPr>
          <mc:AlternateContent>
            <mc:Choice Requires="wps">
              <w:drawing>
                <wp:anchor distT="0" distB="0" distL="114300" distR="114300" simplePos="0" relativeHeight="251662336" behindDoc="0" locked="0" layoutInCell="1" allowOverlap="1" wp14:anchorId="397AFD1E" wp14:editId="3E4D330D">
                  <wp:simplePos x="0" y="0"/>
                  <wp:positionH relativeFrom="column">
                    <wp:posOffset>3814445</wp:posOffset>
                  </wp:positionH>
                  <wp:positionV relativeFrom="paragraph">
                    <wp:posOffset>168910</wp:posOffset>
                  </wp:positionV>
                  <wp:extent cx="1648460" cy="2458085"/>
                  <wp:effectExtent l="0" t="0" r="27940" b="18415"/>
                  <wp:wrapNone/>
                  <wp:docPr id="192" name="10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8460" cy="245808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0 Elipse" o:spid="_x0000_s1026" style="position:absolute;margin-left:300.35pt;margin-top:13.3pt;width:129.8pt;height:19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" filled="f" strokecolor="#c00000" strokeweight="2pt">
                  <v:path arrowok="t"/>
                </v:oval>
              </w:pict>
            </mc:Fallback>
          </mc:AlternateContent>
        </w:r>
        <w:r>
          <w:rPr>
            <w:rFonts w:ascii="Calibri" w:hAnsi="Calibri"/>
            <w:b/>
            <w:noProof/>
            <w:lang w:val="es-ES" w:eastAsia="es-ES"/>
          </w:rPr>
          <w:drawing>
            <wp:inline distT="0" distB="0" distL="0" distR="0" wp14:anchorId="32AC5AAE" wp14:editId="191FA0B3">
              <wp:extent cx="5402580" cy="2895600"/>
              <wp:effectExtent l="0" t="0" r="7620" b="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02580" cy="2895600"/>
                      </a:xfrm>
                      <a:prstGeom prst="rect">
                        <a:avLst/>
                      </a:prstGeom>
                      <a:noFill/>
                    </pic:spPr>
                  </pic:pic>
                </a:graphicData>
              </a:graphic>
            </wp:inline>
          </w:drawing>
        </w:r>
      </w:ins>
    </w:p>
    <w:p w:rsidR="008639CD" w:rsidRPr="00CF7FE6" w:rsidRDefault="008639CD" w:rsidP="008639CD">
      <w:pPr>
        <w:rPr>
          <w:ins w:id="3709" w:author="Iñigo De Vicente" w:date="2017-02-01T16:15:00Z"/>
          <w:rFonts w:ascii="Calibri" w:hAnsi="Calibri"/>
          <w:b/>
        </w:rPr>
      </w:pPr>
      <w:ins w:id="3710" w:author="Iñigo De Vicente" w:date="2017-02-01T16:15:00Z">
        <w:r w:rsidRPr="00CF7FE6">
          <w:rPr>
            <w:rFonts w:ascii="Calibri" w:hAnsi="Calibri"/>
            <w:b/>
          </w:rPr>
          <w:br w:type="page"/>
        </w:r>
      </w:ins>
    </w:p>
    <w:p w:rsidR="008639CD" w:rsidRPr="00CF7FE6" w:rsidRDefault="008639CD" w:rsidP="008639CD">
      <w:pPr>
        <w:pStyle w:val="Prrafodelista"/>
        <w:numPr>
          <w:ilvl w:val="0"/>
          <w:numId w:val="47"/>
        </w:numPr>
        <w:rPr>
          <w:ins w:id="3711" w:author="Iñigo De Vicente" w:date="2017-02-01T16:15:00Z"/>
          <w:b/>
        </w:rPr>
      </w:pPr>
      <w:ins w:id="3712" w:author="Iñigo De Vicente" w:date="2017-02-01T16:15:00Z">
        <w:r w:rsidRPr="00CF7FE6">
          <w:rPr>
            <w:b/>
            <w:lang w:val="en-US"/>
          </w:rPr>
          <w:lastRenderedPageBreak/>
          <w:t>INTERESTING</w:t>
        </w:r>
        <w:r w:rsidRPr="00CF7FE6">
          <w:rPr>
            <w:b/>
          </w:rPr>
          <w:t xml:space="preserve"> LINKS</w:t>
        </w:r>
      </w:ins>
    </w:p>
    <w:p w:rsidR="008639CD" w:rsidRPr="00CF7FE6" w:rsidRDefault="008639CD" w:rsidP="008639CD">
      <w:pPr>
        <w:rPr>
          <w:ins w:id="3713" w:author="Iñigo De Vicente" w:date="2017-02-01T16:15:00Z"/>
          <w:rFonts w:ascii="Calibri" w:hAnsi="Calibri"/>
          <w:b/>
        </w:rPr>
      </w:pPr>
      <w:ins w:id="3714" w:author="Iñigo De Vicente" w:date="2017-02-01T16:15:00Z">
        <w:r>
          <w:rPr>
            <w:rFonts w:ascii="Calibri" w:hAnsi="Calibri"/>
            <w:b/>
            <w:noProof/>
            <w:lang w:val="es-ES" w:eastAsia="es-ES"/>
          </w:rPr>
          <w:drawing>
            <wp:inline distT="0" distB="0" distL="0" distR="0" wp14:anchorId="6D64C48C" wp14:editId="4DD520AD">
              <wp:extent cx="5402580" cy="5295900"/>
              <wp:effectExtent l="0" t="0" r="7620"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02580" cy="5295900"/>
                      </a:xfrm>
                      <a:prstGeom prst="rect">
                        <a:avLst/>
                      </a:prstGeom>
                      <a:noFill/>
                    </pic:spPr>
                  </pic:pic>
                </a:graphicData>
              </a:graphic>
            </wp:inline>
          </w:drawing>
        </w:r>
      </w:ins>
    </w:p>
    <w:p w:rsidR="008639CD" w:rsidRPr="00CF7FE6" w:rsidRDefault="008639CD" w:rsidP="008639CD">
      <w:pPr>
        <w:rPr>
          <w:ins w:id="3715" w:author="Iñigo De Vicente" w:date="2017-02-01T16:15:00Z"/>
          <w:rFonts w:ascii="Calibri" w:hAnsi="Calibri"/>
          <w:b/>
        </w:rPr>
      </w:pPr>
    </w:p>
    <w:p w:rsidR="001E1972" w:rsidRPr="00CF7FE6" w:rsidRDefault="001E1972" w:rsidP="002B1054">
      <w:pPr>
        <w:rPr>
          <w:rFonts w:ascii="Calibri" w:hAnsi="Calibri"/>
        </w:rPr>
      </w:pPr>
    </w:p>
    <w:p w:rsidR="002B1054" w:rsidRPr="00CF7FE6" w:rsidRDefault="002B1054" w:rsidP="002B1054">
      <w:pPr>
        <w:rPr>
          <w:rFonts w:ascii="Calibri" w:hAnsi="Calibri"/>
        </w:rPr>
      </w:pPr>
    </w:p>
    <w:p w:rsidR="002B1054" w:rsidRPr="00CF7FE6" w:rsidRDefault="002B1054" w:rsidP="002B1054">
      <w:pPr>
        <w:rPr>
          <w:rFonts w:ascii="Calibri" w:hAnsi="Calibri"/>
        </w:rPr>
        <w:sectPr w:rsidR="002B1054" w:rsidRPr="00CF7FE6" w:rsidSect="007004A4">
          <w:headerReference w:type="even" r:id="rId147"/>
          <w:headerReference w:type="default" r:id="rId148"/>
          <w:footerReference w:type="default" r:id="rId149"/>
          <w:headerReference w:type="first" r:id="rId150"/>
          <w:type w:val="oddPage"/>
          <w:pgSz w:w="11906" w:h="16838"/>
          <w:pgMar w:top="1440" w:right="1440" w:bottom="1440" w:left="1800" w:header="708" w:footer="708" w:gutter="0"/>
          <w:cols w:space="708"/>
          <w:docGrid w:linePitch="360"/>
        </w:sectPr>
      </w:pPr>
    </w:p>
    <w:p w:rsidR="002B1054" w:rsidRPr="008639CD" w:rsidRDefault="002B1054" w:rsidP="002B1054">
      <w:pPr>
        <w:pStyle w:val="CM4"/>
        <w:jc w:val="center"/>
        <w:rPr>
          <w:rFonts w:ascii="Calibri" w:hAnsi="Calibri" w:cs="Arial"/>
          <w:iCs/>
          <w:color w:val="19161B"/>
          <w:sz w:val="20"/>
          <w:szCs w:val="20"/>
          <w:lang w:val="en-US"/>
          <w:rPrChange w:id="3716" w:author="Iñigo De Vicente" w:date="2017-02-01T16:14:00Z">
            <w:rPr>
              <w:rFonts w:ascii="Calibri" w:hAnsi="Calibri" w:cs="Arial"/>
              <w:iCs/>
              <w:color w:val="19161B"/>
              <w:sz w:val="20"/>
              <w:szCs w:val="20"/>
            </w:rPr>
          </w:rPrChange>
        </w:rPr>
      </w:pPr>
    </w:p>
    <w:p w:rsidR="002B1054" w:rsidRPr="008639CD" w:rsidRDefault="002B1054" w:rsidP="002B1054">
      <w:pPr>
        <w:pStyle w:val="CM4"/>
        <w:jc w:val="center"/>
        <w:rPr>
          <w:rFonts w:ascii="Calibri" w:hAnsi="Calibri" w:cs="Arial"/>
          <w:iCs/>
          <w:color w:val="19161B"/>
          <w:sz w:val="20"/>
          <w:szCs w:val="20"/>
          <w:lang w:val="en-US"/>
          <w:rPrChange w:id="3717" w:author="Iñigo De Vicente" w:date="2017-02-01T16:14:00Z">
            <w:rPr>
              <w:rFonts w:ascii="Calibri" w:hAnsi="Calibri" w:cs="Arial"/>
              <w:iCs/>
              <w:color w:val="19161B"/>
              <w:sz w:val="20"/>
              <w:szCs w:val="20"/>
            </w:rPr>
          </w:rPrChange>
        </w:rPr>
      </w:pPr>
    </w:p>
    <w:p w:rsidR="002B1054" w:rsidRPr="008639CD" w:rsidRDefault="002B1054" w:rsidP="002B1054">
      <w:pPr>
        <w:pStyle w:val="CM4"/>
        <w:jc w:val="center"/>
        <w:rPr>
          <w:rFonts w:ascii="Calibri" w:hAnsi="Calibri" w:cs="Arial"/>
          <w:iCs/>
          <w:color w:val="19161B"/>
          <w:sz w:val="20"/>
          <w:szCs w:val="20"/>
          <w:lang w:val="en-US"/>
          <w:rPrChange w:id="3718" w:author="Iñigo De Vicente" w:date="2017-02-01T16:14:00Z">
            <w:rPr>
              <w:rFonts w:ascii="Calibri" w:hAnsi="Calibri" w:cs="Arial"/>
              <w:iCs/>
              <w:color w:val="19161B"/>
              <w:sz w:val="20"/>
              <w:szCs w:val="20"/>
            </w:rPr>
          </w:rPrChange>
        </w:rPr>
      </w:pPr>
    </w:p>
    <w:p w:rsidR="002B1054" w:rsidRPr="008639CD" w:rsidRDefault="002B1054" w:rsidP="002B1054">
      <w:pPr>
        <w:jc w:val="center"/>
        <w:rPr>
          <w:rFonts w:ascii="Calibri" w:hAnsi="Calibri"/>
          <w:lang w:val="en-US"/>
          <w:rPrChange w:id="3719" w:author="Iñigo De Vicente" w:date="2017-02-01T16:14:00Z">
            <w:rPr>
              <w:rFonts w:ascii="Calibri" w:hAnsi="Calibri"/>
              <w:lang w:val="es-ES"/>
            </w:rPr>
          </w:rPrChange>
        </w:rPr>
      </w:pPr>
    </w:p>
    <w:p w:rsidR="002B1054" w:rsidRPr="008639CD" w:rsidRDefault="002B1054" w:rsidP="002B1054">
      <w:pPr>
        <w:jc w:val="center"/>
        <w:rPr>
          <w:rFonts w:ascii="Calibri" w:hAnsi="Calibri"/>
          <w:lang w:val="en-US"/>
          <w:rPrChange w:id="3720" w:author="Iñigo De Vicente" w:date="2017-02-01T16:14:00Z">
            <w:rPr>
              <w:rFonts w:ascii="Calibri" w:hAnsi="Calibri"/>
              <w:lang w:val="es-ES"/>
            </w:rPr>
          </w:rPrChange>
        </w:rPr>
      </w:pPr>
    </w:p>
    <w:p w:rsidR="002B1054" w:rsidRPr="008639CD" w:rsidRDefault="002B1054" w:rsidP="002B1054">
      <w:pPr>
        <w:jc w:val="center"/>
        <w:rPr>
          <w:rFonts w:ascii="Calibri" w:hAnsi="Calibri"/>
          <w:lang w:val="en-US"/>
          <w:rPrChange w:id="3721" w:author="Iñigo De Vicente" w:date="2017-02-01T16:14:00Z">
            <w:rPr>
              <w:rFonts w:ascii="Calibri" w:hAnsi="Calibri"/>
              <w:lang w:val="es-ES"/>
            </w:rPr>
          </w:rPrChange>
        </w:rPr>
      </w:pPr>
    </w:p>
    <w:p w:rsidR="002B1054" w:rsidRPr="008639CD" w:rsidRDefault="002B1054" w:rsidP="002B1054">
      <w:pPr>
        <w:jc w:val="center"/>
        <w:rPr>
          <w:rFonts w:ascii="Calibri" w:hAnsi="Calibri"/>
          <w:lang w:val="en-US"/>
          <w:rPrChange w:id="3722" w:author="Iñigo De Vicente" w:date="2017-02-01T16:14:00Z">
            <w:rPr>
              <w:rFonts w:ascii="Calibri" w:hAnsi="Calibri"/>
              <w:lang w:val="es-ES"/>
            </w:rPr>
          </w:rPrChange>
        </w:rPr>
      </w:pPr>
    </w:p>
    <w:p w:rsidR="002B1054" w:rsidRPr="008639CD" w:rsidRDefault="002B1054" w:rsidP="002B1054">
      <w:pPr>
        <w:jc w:val="center"/>
        <w:rPr>
          <w:rFonts w:ascii="Calibri" w:hAnsi="Calibri"/>
          <w:lang w:val="en-US"/>
          <w:rPrChange w:id="3723" w:author="Iñigo De Vicente" w:date="2017-02-01T16:14:00Z">
            <w:rPr>
              <w:rFonts w:ascii="Calibri" w:hAnsi="Calibri"/>
              <w:lang w:val="es-ES"/>
            </w:rPr>
          </w:rPrChange>
        </w:rPr>
      </w:pPr>
    </w:p>
    <w:p w:rsidR="002B1054" w:rsidRPr="008639CD" w:rsidRDefault="002B1054" w:rsidP="002B1054">
      <w:pPr>
        <w:jc w:val="center"/>
        <w:rPr>
          <w:rFonts w:ascii="Calibri" w:hAnsi="Calibri"/>
          <w:lang w:val="en-US"/>
          <w:rPrChange w:id="3724" w:author="Iñigo De Vicente" w:date="2017-02-01T16:14:00Z">
            <w:rPr>
              <w:rFonts w:ascii="Calibri" w:hAnsi="Calibri"/>
              <w:lang w:val="es-ES"/>
            </w:rPr>
          </w:rPrChange>
        </w:rPr>
      </w:pPr>
    </w:p>
    <w:p w:rsidR="002B1054" w:rsidRPr="008639CD" w:rsidRDefault="002B1054" w:rsidP="002B1054">
      <w:pPr>
        <w:jc w:val="center"/>
        <w:rPr>
          <w:rFonts w:ascii="Calibri" w:hAnsi="Calibri"/>
          <w:lang w:val="en-US"/>
          <w:rPrChange w:id="3725" w:author="Iñigo De Vicente" w:date="2017-02-01T16:14:00Z">
            <w:rPr>
              <w:rFonts w:ascii="Calibri" w:hAnsi="Calibri"/>
              <w:lang w:val="es-ES"/>
            </w:rPr>
          </w:rPrChange>
        </w:rPr>
      </w:pPr>
    </w:p>
    <w:p w:rsidR="002B1054" w:rsidRPr="008639CD" w:rsidRDefault="002B1054" w:rsidP="002B1054">
      <w:pPr>
        <w:jc w:val="center"/>
        <w:rPr>
          <w:rFonts w:ascii="Calibri" w:hAnsi="Calibri"/>
          <w:lang w:val="en-US"/>
          <w:rPrChange w:id="3726" w:author="Iñigo De Vicente" w:date="2017-02-01T16:14:00Z">
            <w:rPr>
              <w:rFonts w:ascii="Calibri" w:hAnsi="Calibri"/>
              <w:lang w:val="es-ES"/>
            </w:rPr>
          </w:rPrChange>
        </w:rPr>
      </w:pPr>
    </w:p>
    <w:p w:rsidR="002B1054" w:rsidRPr="008639CD" w:rsidRDefault="002B1054" w:rsidP="002B1054">
      <w:pPr>
        <w:jc w:val="center"/>
        <w:rPr>
          <w:rFonts w:ascii="Calibri" w:hAnsi="Calibri"/>
          <w:lang w:val="en-US"/>
          <w:rPrChange w:id="3727" w:author="Iñigo De Vicente" w:date="2017-02-01T16:14:00Z">
            <w:rPr>
              <w:rFonts w:ascii="Calibri" w:hAnsi="Calibri"/>
              <w:lang w:val="es-ES"/>
            </w:rPr>
          </w:rPrChange>
        </w:rPr>
      </w:pPr>
    </w:p>
    <w:p w:rsidR="002B1054" w:rsidRPr="008639CD" w:rsidRDefault="002B1054" w:rsidP="002B1054">
      <w:pPr>
        <w:jc w:val="center"/>
        <w:rPr>
          <w:rFonts w:ascii="Calibri" w:hAnsi="Calibri"/>
          <w:lang w:val="en-US"/>
          <w:rPrChange w:id="3728" w:author="Iñigo De Vicente" w:date="2017-02-01T16:14:00Z">
            <w:rPr>
              <w:rFonts w:ascii="Calibri" w:hAnsi="Calibri"/>
              <w:lang w:val="es-ES"/>
            </w:rPr>
          </w:rPrChange>
        </w:rPr>
      </w:pPr>
    </w:p>
    <w:p w:rsidR="002B1054" w:rsidRPr="008639CD" w:rsidRDefault="002B1054" w:rsidP="002B1054">
      <w:pPr>
        <w:jc w:val="center"/>
        <w:rPr>
          <w:rFonts w:ascii="Calibri" w:hAnsi="Calibri"/>
          <w:lang w:val="en-US"/>
          <w:rPrChange w:id="3729" w:author="Iñigo De Vicente" w:date="2017-02-01T16:14:00Z">
            <w:rPr>
              <w:rFonts w:ascii="Calibri" w:hAnsi="Calibri"/>
              <w:lang w:val="es-ES"/>
            </w:rPr>
          </w:rPrChange>
        </w:rPr>
      </w:pPr>
    </w:p>
    <w:p w:rsidR="002B1054" w:rsidRPr="008639CD" w:rsidRDefault="002B1054" w:rsidP="002B1054">
      <w:pPr>
        <w:jc w:val="center"/>
        <w:rPr>
          <w:rFonts w:ascii="Calibri" w:hAnsi="Calibri"/>
          <w:lang w:val="en-US"/>
          <w:rPrChange w:id="3730" w:author="Iñigo De Vicente" w:date="2017-02-01T16:14:00Z">
            <w:rPr>
              <w:rFonts w:ascii="Calibri" w:hAnsi="Calibri"/>
              <w:lang w:val="es-ES"/>
            </w:rPr>
          </w:rPrChange>
        </w:rPr>
      </w:pPr>
    </w:p>
    <w:p w:rsidR="002B1054" w:rsidRPr="00CF7FE6" w:rsidRDefault="002B1054" w:rsidP="002B1054">
      <w:pPr>
        <w:pStyle w:val="CM4"/>
        <w:ind w:right="425"/>
        <w:jc w:val="right"/>
        <w:rPr>
          <w:rFonts w:ascii="Calibri" w:hAnsi="Calibri" w:cs="Arial"/>
          <w:iCs/>
          <w:color w:val="19161B"/>
          <w:sz w:val="52"/>
          <w:szCs w:val="52"/>
          <w:lang w:val="en-US"/>
        </w:rPr>
      </w:pPr>
      <w:r w:rsidRPr="00CF7FE6">
        <w:rPr>
          <w:rFonts w:ascii="Calibri" w:hAnsi="Calibri" w:cs="Arial"/>
          <w:iCs/>
          <w:color w:val="19161B"/>
          <w:sz w:val="52"/>
          <w:szCs w:val="52"/>
          <w:lang w:val="en-US"/>
        </w:rPr>
        <w:t>AN</w:t>
      </w:r>
      <w:r w:rsidR="00B15802" w:rsidRPr="00CF7FE6">
        <w:rPr>
          <w:rFonts w:ascii="Calibri" w:hAnsi="Calibri" w:cs="Arial"/>
          <w:iCs/>
          <w:color w:val="19161B"/>
          <w:sz w:val="52"/>
          <w:szCs w:val="52"/>
          <w:lang w:val="en-US"/>
        </w:rPr>
        <w:t xml:space="preserve">NEX </w:t>
      </w:r>
      <w:del w:id="3731" w:author="Iñigo De Vicente" w:date="2017-01-24T13:22:00Z">
        <w:r w:rsidR="00817FC0" w:rsidRPr="00CF7FE6" w:rsidDel="001E1972">
          <w:rPr>
            <w:rFonts w:ascii="Calibri" w:hAnsi="Calibri" w:cs="Arial"/>
            <w:iCs/>
            <w:color w:val="19161B"/>
            <w:sz w:val="52"/>
            <w:szCs w:val="52"/>
            <w:lang w:val="en-US"/>
          </w:rPr>
          <w:delText>4</w:delText>
        </w:r>
      </w:del>
      <w:ins w:id="3732" w:author="Iñigo De Vicente" w:date="2017-01-24T13:22:00Z">
        <w:r w:rsidR="001E1972" w:rsidRPr="00CF7FE6">
          <w:rPr>
            <w:rFonts w:ascii="Calibri" w:hAnsi="Calibri" w:cs="Arial"/>
            <w:iCs/>
            <w:color w:val="19161B"/>
            <w:sz w:val="52"/>
            <w:szCs w:val="52"/>
            <w:lang w:val="en-US"/>
          </w:rPr>
          <w:t>5</w:t>
        </w:r>
      </w:ins>
      <w:r w:rsidRPr="00CF7FE6">
        <w:rPr>
          <w:rFonts w:ascii="Calibri" w:hAnsi="Calibri" w:cs="Arial"/>
          <w:iCs/>
          <w:color w:val="19161B"/>
          <w:sz w:val="52"/>
          <w:szCs w:val="52"/>
          <w:lang w:val="en-US"/>
        </w:rPr>
        <w:t>.</w:t>
      </w:r>
    </w:p>
    <w:p w:rsidR="002B1054" w:rsidRPr="00CF7FE6" w:rsidRDefault="002B1054" w:rsidP="002B1054">
      <w:pPr>
        <w:ind w:right="141"/>
        <w:rPr>
          <w:rFonts w:ascii="Calibri" w:hAnsi="Calibri"/>
          <w:lang w:val="en-US"/>
        </w:rPr>
      </w:pPr>
    </w:p>
    <w:p w:rsidR="002B1054" w:rsidRPr="00CF7FE6" w:rsidRDefault="00B15802" w:rsidP="002B1054">
      <w:pPr>
        <w:pStyle w:val="CM4"/>
        <w:ind w:right="425"/>
        <w:jc w:val="right"/>
        <w:rPr>
          <w:rFonts w:ascii="Calibri" w:hAnsi="Calibri" w:cs="Arial"/>
          <w:iCs/>
          <w:color w:val="19161B"/>
          <w:sz w:val="52"/>
          <w:szCs w:val="52"/>
          <w:lang w:val="en-US"/>
        </w:rPr>
      </w:pPr>
      <w:proofErr w:type="gramStart"/>
      <w:r w:rsidRPr="00CF7FE6">
        <w:rPr>
          <w:rFonts w:ascii="Calibri" w:hAnsi="Calibri" w:cs="Arial"/>
          <w:iCs/>
          <w:color w:val="19161B"/>
          <w:sz w:val="52"/>
          <w:szCs w:val="52"/>
          <w:lang w:val="en-US"/>
        </w:rPr>
        <w:t>Main capacity-bu</w:t>
      </w:r>
      <w:r w:rsidR="0075532C" w:rsidRPr="00CF7FE6">
        <w:rPr>
          <w:rFonts w:ascii="Calibri" w:hAnsi="Calibri" w:cs="Arial"/>
          <w:iCs/>
          <w:color w:val="19161B"/>
          <w:sz w:val="52"/>
          <w:szCs w:val="52"/>
          <w:lang w:val="en-US"/>
        </w:rPr>
        <w:t>i</w:t>
      </w:r>
      <w:r w:rsidRPr="00CF7FE6">
        <w:rPr>
          <w:rFonts w:ascii="Calibri" w:hAnsi="Calibri" w:cs="Arial"/>
          <w:iCs/>
          <w:color w:val="19161B"/>
          <w:sz w:val="52"/>
          <w:szCs w:val="52"/>
          <w:lang w:val="en-US"/>
        </w:rPr>
        <w:t>lding, trainning and promoting activities developed by PRTR-España</w:t>
      </w:r>
      <w:ins w:id="3733" w:author="Iñigo De Vicente" w:date="2017-01-24T13:22:00Z">
        <w:r w:rsidR="001E1972" w:rsidRPr="00CF7FE6">
          <w:rPr>
            <w:rFonts w:ascii="Calibri" w:hAnsi="Calibri" w:cs="Arial"/>
            <w:iCs/>
            <w:color w:val="19161B"/>
            <w:sz w:val="52"/>
            <w:szCs w:val="52"/>
            <w:lang w:val="en-US"/>
          </w:rPr>
          <w:t xml:space="preserve"> (period 2014-2016)</w:t>
        </w:r>
      </w:ins>
      <w:r w:rsidRPr="00CF7FE6">
        <w:rPr>
          <w:rFonts w:ascii="Calibri" w:hAnsi="Calibri" w:cs="Arial"/>
          <w:iCs/>
          <w:color w:val="19161B"/>
          <w:sz w:val="52"/>
          <w:szCs w:val="52"/>
          <w:lang w:val="en-US"/>
        </w:rPr>
        <w:t>.</w:t>
      </w:r>
      <w:proofErr w:type="gramEnd"/>
    </w:p>
    <w:p w:rsidR="00CF280F" w:rsidRPr="00CF7FE6" w:rsidRDefault="00CF280F" w:rsidP="00CF280F">
      <w:pPr>
        <w:jc w:val="both"/>
        <w:rPr>
          <w:rFonts w:ascii="Calibri" w:hAnsi="Calibri"/>
        </w:rPr>
      </w:pPr>
    </w:p>
    <w:p w:rsidR="001B0F3B" w:rsidRPr="00CF7FE6" w:rsidRDefault="001B0F3B" w:rsidP="00CF280F">
      <w:pPr>
        <w:ind w:right="141"/>
        <w:jc w:val="both"/>
        <w:rPr>
          <w:rFonts w:ascii="Calibri" w:hAnsi="Calibri"/>
        </w:rPr>
        <w:sectPr w:rsidR="001B0F3B" w:rsidRPr="00CF7FE6" w:rsidSect="007004A4">
          <w:headerReference w:type="even" r:id="rId151"/>
          <w:headerReference w:type="default" r:id="rId152"/>
          <w:headerReference w:type="first" r:id="rId153"/>
          <w:type w:val="oddPage"/>
          <w:pgSz w:w="11906" w:h="16838" w:code="9"/>
          <w:pgMar w:top="1440" w:right="1440" w:bottom="1440" w:left="1800" w:header="709" w:footer="709" w:gutter="0"/>
          <w:cols w:space="708"/>
          <w:titlePg/>
          <w:docGrid w:linePitch="360"/>
        </w:sectPr>
      </w:pPr>
    </w:p>
    <w:p w:rsidR="002B1054" w:rsidRPr="00CF7FE6" w:rsidRDefault="002B1054" w:rsidP="002B1054">
      <w:pPr>
        <w:ind w:right="141"/>
        <w:rPr>
          <w:ins w:id="3734" w:author="Iñigo De Vicente" w:date="2017-01-24T13:25:00Z"/>
          <w:rFonts w:ascii="Calibri" w:hAnsi="Calibri"/>
        </w:rPr>
      </w:pPr>
    </w:p>
    <w:p w:rsidR="001E1972" w:rsidRPr="00CF7FE6" w:rsidRDefault="00331A24" w:rsidP="001E1972">
      <w:pPr>
        <w:spacing w:before="40" w:after="120"/>
        <w:ind w:left="284" w:right="113"/>
        <w:jc w:val="both"/>
        <w:rPr>
          <w:ins w:id="3735" w:author="Iñigo De Vicente" w:date="2017-01-24T13:25:00Z"/>
          <w:rFonts w:ascii="Calibri" w:hAnsi="Calibri"/>
          <w:b/>
          <w:bCs/>
          <w:color w:val="4F6228"/>
          <w:lang w:val="en-US"/>
        </w:rPr>
      </w:pPr>
      <w:ins w:id="3736" w:author="Iñigo De Vicente" w:date="2017-02-01T16:35:00Z">
        <w:r>
          <w:rPr>
            <w:rFonts w:ascii="Calibri" w:hAnsi="Calibri"/>
            <w:b/>
            <w:bCs/>
            <w:noProof/>
            <w:color w:val="4F6228"/>
            <w:lang w:val="es-ES" w:eastAsia="es-ES"/>
          </w:rPr>
          <w:drawing>
            <wp:inline distT="0" distB="0" distL="0" distR="0" wp14:anchorId="32E991F7">
              <wp:extent cx="4838700" cy="7924800"/>
              <wp:effectExtent l="0" t="0" r="0" b="0"/>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838700" cy="7924800"/>
                      </a:xfrm>
                      <a:prstGeom prst="rect">
                        <a:avLst/>
                      </a:prstGeom>
                      <a:noFill/>
                    </pic:spPr>
                  </pic:pic>
                </a:graphicData>
              </a:graphic>
            </wp:inline>
          </w:drawing>
        </w:r>
      </w:ins>
    </w:p>
    <w:p w:rsidR="00E6228A" w:rsidRPr="00BB436C" w:rsidRDefault="00E6228A" w:rsidP="00E6228A">
      <w:pPr>
        <w:pStyle w:val="Prrafodelista"/>
        <w:numPr>
          <w:ilvl w:val="0"/>
          <w:numId w:val="48"/>
        </w:numPr>
        <w:autoSpaceDE w:val="0"/>
        <w:autoSpaceDN w:val="0"/>
        <w:adjustRightInd w:val="0"/>
        <w:spacing w:before="40" w:after="120" w:line="240" w:lineRule="auto"/>
        <w:ind w:right="113"/>
        <w:jc w:val="both"/>
        <w:rPr>
          <w:ins w:id="3737" w:author="Iñigo De Vicente" w:date="2017-01-26T17:09:00Z"/>
          <w:rFonts w:asciiTheme="minorHAnsi" w:hAnsiTheme="minorHAnsi"/>
          <w:b/>
          <w:bCs/>
          <w:i/>
          <w:color w:val="4F6228"/>
          <w:lang w:val="en-US"/>
        </w:rPr>
      </w:pPr>
      <w:ins w:id="3738" w:author="Iñigo De Vicente" w:date="2017-01-26T17:09:00Z">
        <w:r w:rsidRPr="00BB436C">
          <w:rPr>
            <w:rFonts w:asciiTheme="minorHAnsi" w:hAnsiTheme="minorHAnsi" w:cs="Calibri-BoldItalic"/>
            <w:b/>
            <w:bCs/>
            <w:i/>
            <w:iCs/>
            <w:color w:val="FF0000"/>
            <w:lang w:val="en-US" w:eastAsia="es-ES"/>
          </w:rPr>
          <w:lastRenderedPageBreak/>
          <w:t>“International PRTR Week”: 2</w:t>
        </w:r>
        <w:r w:rsidRPr="00470E64">
          <w:rPr>
            <w:rFonts w:asciiTheme="minorHAnsi" w:hAnsiTheme="minorHAnsi" w:cs="Calibri-BoldItalic"/>
            <w:b/>
            <w:bCs/>
            <w:i/>
            <w:iCs/>
            <w:color w:val="FF0000"/>
            <w:vertAlign w:val="superscript"/>
            <w:lang w:val="en-US" w:eastAsia="es-ES"/>
          </w:rPr>
          <w:t>nd</w:t>
        </w:r>
      </w:ins>
      <w:ins w:id="3739" w:author="Iñigo De Vicente" w:date="2017-01-26T18:10:00Z">
        <w:r w:rsidR="00470E64">
          <w:rPr>
            <w:rFonts w:asciiTheme="minorHAnsi" w:hAnsiTheme="minorHAnsi" w:cs="Calibri-BoldItalic"/>
            <w:b/>
            <w:bCs/>
            <w:i/>
            <w:iCs/>
            <w:color w:val="FF0000"/>
            <w:lang w:val="en-US" w:eastAsia="es-ES"/>
          </w:rPr>
          <w:t xml:space="preserve"> </w:t>
        </w:r>
      </w:ins>
      <w:ins w:id="3740" w:author="Iñigo De Vicente" w:date="2017-01-26T17:09:00Z">
        <w:r w:rsidRPr="00BB436C">
          <w:rPr>
            <w:rFonts w:asciiTheme="minorHAnsi" w:hAnsiTheme="minorHAnsi" w:cs="Calibri-BoldItalic"/>
            <w:b/>
            <w:bCs/>
            <w:i/>
            <w:iCs/>
            <w:color w:val="FF0000"/>
            <w:lang w:val="en-US" w:eastAsia="es-ES"/>
          </w:rPr>
          <w:t>Global Round Table on Pollutant Release and Transfer Registers (2nd GRT on PRTRs), 18th OECD Task Force on PRTRs y su Bureau (18thTF on PRTRs) y el 4</w:t>
        </w:r>
        <w:r w:rsidRPr="00B12790">
          <w:rPr>
            <w:rFonts w:asciiTheme="minorHAnsi" w:hAnsiTheme="minorHAnsi" w:cs="Calibri-BoldItalic"/>
            <w:b/>
            <w:bCs/>
            <w:i/>
            <w:iCs/>
            <w:color w:val="FF0000"/>
            <w:lang w:val="en-US" w:eastAsia="es-ES"/>
          </w:rPr>
          <w:t>thWorking Group of the Parties to the Protocol on PRTRs y su Bureau (4th WGPP on PRTRs). Noviembre 2015. Hosted by the Goverment of Spain under the auspices of UNECE, OECD and with the colaboration of UNITAR and UNEP</w:t>
        </w:r>
        <w:proofErr w:type="gramStart"/>
        <w:r w:rsidRPr="00B12790">
          <w:rPr>
            <w:rFonts w:asciiTheme="minorHAnsi" w:hAnsiTheme="minorHAnsi" w:cs="Calibri-BoldItalic"/>
            <w:b/>
            <w:bCs/>
            <w:i/>
            <w:iCs/>
            <w:color w:val="FF0000"/>
            <w:lang w:val="en-US" w:eastAsia="es-ES"/>
          </w:rPr>
          <w:t>..</w:t>
        </w:r>
        <w:proofErr w:type="gramEnd"/>
        <w:r w:rsidRPr="00B12790">
          <w:rPr>
            <w:rFonts w:asciiTheme="minorHAnsi" w:hAnsiTheme="minorHAnsi" w:cs="Calibri-BoldItalic"/>
            <w:b/>
            <w:bCs/>
            <w:i/>
            <w:iCs/>
            <w:color w:val="FF0000"/>
            <w:lang w:val="en-US" w:eastAsia="es-ES"/>
          </w:rPr>
          <w:t>November 2015.</w:t>
        </w:r>
      </w:ins>
    </w:p>
    <w:p w:rsidR="001E1972" w:rsidRPr="00CF7FE6" w:rsidRDefault="00331A24" w:rsidP="001E1972">
      <w:pPr>
        <w:ind w:right="141"/>
        <w:jc w:val="center"/>
        <w:rPr>
          <w:ins w:id="3741" w:author="Iñigo De Vicente" w:date="2017-01-24T13:25:00Z"/>
          <w:rFonts w:ascii="Calibri" w:hAnsi="Calibri"/>
        </w:rPr>
      </w:pPr>
      <w:ins w:id="3742" w:author="Iñigo De Vicente" w:date="2017-02-01T16:35:00Z">
        <w:r>
          <w:rPr>
            <w:rFonts w:ascii="Calibri" w:hAnsi="Calibri"/>
            <w:noProof/>
            <w:lang w:val="es-ES" w:eastAsia="es-ES"/>
          </w:rPr>
          <w:drawing>
            <wp:inline distT="0" distB="0" distL="0" distR="0" wp14:anchorId="46808880">
              <wp:extent cx="4343400" cy="3528060"/>
              <wp:effectExtent l="0" t="0" r="0" b="0"/>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343400" cy="3528060"/>
                      </a:xfrm>
                      <a:prstGeom prst="rect">
                        <a:avLst/>
                      </a:prstGeom>
                      <a:noFill/>
                    </pic:spPr>
                  </pic:pic>
                </a:graphicData>
              </a:graphic>
            </wp:inline>
          </w:drawing>
        </w:r>
        <w:bookmarkStart w:id="3743" w:name="_GoBack"/>
        <w:bookmarkEnd w:id="3743"/>
        <w:r>
          <w:rPr>
            <w:rFonts w:ascii="Calibri" w:hAnsi="Calibri"/>
            <w:noProof/>
            <w:lang w:val="es-ES" w:eastAsia="es-ES"/>
          </w:rPr>
          <w:drawing>
            <wp:inline distT="0" distB="0" distL="0" distR="0" wp14:anchorId="1CFCE14B">
              <wp:extent cx="4335780" cy="2804160"/>
              <wp:effectExtent l="0" t="0" r="7620" b="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335780" cy="2804160"/>
                      </a:xfrm>
                      <a:prstGeom prst="rect">
                        <a:avLst/>
                      </a:prstGeom>
                      <a:noFill/>
                    </pic:spPr>
                  </pic:pic>
                </a:graphicData>
              </a:graphic>
            </wp:inline>
          </w:drawing>
        </w:r>
      </w:ins>
    </w:p>
    <w:p w:rsidR="001E1972" w:rsidRPr="00CF7FE6" w:rsidRDefault="001E1972" w:rsidP="001E1972">
      <w:pPr>
        <w:ind w:right="141"/>
        <w:rPr>
          <w:ins w:id="3744" w:author="Iñigo De Vicente" w:date="2017-01-24T13:25:00Z"/>
          <w:rFonts w:ascii="Calibri" w:hAnsi="Calibri"/>
        </w:rPr>
      </w:pPr>
    </w:p>
    <w:p w:rsidR="001E1972" w:rsidRPr="00CF7FE6" w:rsidRDefault="001E1972" w:rsidP="001E1972">
      <w:pPr>
        <w:spacing w:before="40" w:after="120"/>
        <w:ind w:left="284" w:right="113"/>
        <w:jc w:val="both"/>
        <w:rPr>
          <w:ins w:id="3745" w:author="Iñigo De Vicente" w:date="2017-01-24T13:25:00Z"/>
          <w:rFonts w:ascii="Calibri" w:hAnsi="Calibri"/>
          <w:b/>
          <w:lang w:val="en-US" w:eastAsia="ja-JP"/>
        </w:rPr>
      </w:pPr>
    </w:p>
    <w:p w:rsidR="001E1972" w:rsidRPr="00CF7FE6" w:rsidRDefault="001E1972" w:rsidP="001E1972">
      <w:pPr>
        <w:numPr>
          <w:ilvl w:val="0"/>
          <w:numId w:val="25"/>
        </w:numPr>
        <w:spacing w:before="40" w:after="120"/>
        <w:ind w:left="709" w:right="113" w:hanging="425"/>
        <w:jc w:val="both"/>
        <w:rPr>
          <w:ins w:id="3746" w:author="Iñigo De Vicente" w:date="2017-01-24T13:25:00Z"/>
          <w:rFonts w:ascii="Calibri" w:hAnsi="Calibri"/>
          <w:b/>
          <w:bCs/>
          <w:i/>
          <w:color w:val="4F6228"/>
          <w:lang w:val="en-US"/>
        </w:rPr>
      </w:pPr>
      <w:ins w:id="3747" w:author="Iñigo De Vicente" w:date="2017-01-24T13:25:00Z">
        <w:r w:rsidRPr="00CF7FE6">
          <w:rPr>
            <w:rFonts w:ascii="Calibri" w:hAnsi="Calibri"/>
            <w:b/>
            <w:i/>
            <w:lang w:val="en-US" w:eastAsia="ja-JP"/>
          </w:rPr>
          <w:lastRenderedPageBreak/>
          <w:t>“Get</w:t>
        </w:r>
        <w:r w:rsidRPr="00CF7FE6">
          <w:rPr>
            <w:rFonts w:ascii="Calibri" w:hAnsi="Calibri"/>
            <w:b/>
            <w:bCs/>
            <w:i/>
            <w:color w:val="4F6228"/>
            <w:lang w:val="en-US"/>
          </w:rPr>
          <w:t xml:space="preserve"> your right to a healthy community</w:t>
        </w:r>
        <w:r w:rsidRPr="00CF7FE6">
          <w:rPr>
            <w:rFonts w:ascii="Calibri" w:hAnsi="Calibri"/>
            <w:b/>
            <w:bCs/>
            <w:i/>
            <w:iCs/>
            <w:color w:val="4F6228"/>
            <w:lang w:val="en-US"/>
          </w:rPr>
          <w:t>“.2</w:t>
        </w:r>
        <w:r w:rsidRPr="00CF7FE6">
          <w:rPr>
            <w:rFonts w:ascii="Calibri" w:hAnsi="Calibri"/>
            <w:b/>
            <w:bCs/>
            <w:i/>
            <w:iCs/>
            <w:color w:val="4F6228"/>
            <w:vertAlign w:val="superscript"/>
            <w:lang w:val="en-US"/>
          </w:rPr>
          <w:t>nd</w:t>
        </w:r>
        <w:r w:rsidRPr="00CF7FE6">
          <w:rPr>
            <w:rFonts w:ascii="Calibri" w:hAnsi="Calibri"/>
            <w:b/>
            <w:bCs/>
            <w:i/>
            <w:iCs/>
            <w:color w:val="4F6228"/>
            <w:lang w:val="en-US"/>
          </w:rPr>
          <w:t xml:space="preserve"> Subregional Workshop on the Protocol on Pollutant Release and Transfer Registers for countries in Eastern Europe, Caucasus and Central Asia. </w:t>
        </w:r>
        <w:r w:rsidRPr="00CF7FE6">
          <w:rPr>
            <w:rFonts w:ascii="Calibri" w:hAnsi="Calibri"/>
            <w:b/>
            <w:bCs/>
            <w:i/>
            <w:color w:val="4F6228"/>
            <w:lang w:val="en-US"/>
          </w:rPr>
          <w:t>19-21 September 2016. Minsk, Belarus.</w:t>
        </w:r>
      </w:ins>
    </w:p>
    <w:p w:rsidR="001E1972" w:rsidRPr="00CF7FE6" w:rsidRDefault="001E1972" w:rsidP="001E1972">
      <w:pPr>
        <w:numPr>
          <w:ilvl w:val="0"/>
          <w:numId w:val="25"/>
        </w:numPr>
        <w:spacing w:before="40" w:after="120"/>
        <w:ind w:left="709" w:right="113" w:hanging="425"/>
        <w:jc w:val="both"/>
        <w:rPr>
          <w:ins w:id="3748" w:author="Iñigo De Vicente" w:date="2017-01-24T13:25:00Z"/>
          <w:rFonts w:ascii="Calibri" w:hAnsi="Calibri"/>
          <w:b/>
          <w:i/>
          <w:lang w:val="en-US" w:eastAsia="ja-JP"/>
        </w:rPr>
      </w:pPr>
      <w:ins w:id="3749" w:author="Iñigo De Vicente" w:date="2017-01-24T13:25:00Z">
        <w:r w:rsidRPr="00CF7FE6">
          <w:rPr>
            <w:rFonts w:ascii="Calibri" w:hAnsi="Calibri"/>
            <w:b/>
            <w:bCs/>
            <w:i/>
            <w:lang w:eastAsia="fr-FR"/>
          </w:rPr>
          <w:t xml:space="preserve"> “</w:t>
        </w:r>
        <w:r w:rsidRPr="00CF7FE6">
          <w:rPr>
            <w:rFonts w:ascii="Calibri" w:hAnsi="Calibri"/>
            <w:b/>
            <w:i/>
            <w:color w:val="4F6228"/>
            <w:lang w:val="en-US"/>
          </w:rPr>
          <w:t>Global</w:t>
        </w:r>
        <w:r w:rsidRPr="00CF7FE6">
          <w:rPr>
            <w:rFonts w:ascii="Calibri" w:hAnsi="Calibri"/>
            <w:b/>
            <w:bCs/>
            <w:i/>
          </w:rPr>
          <w:t xml:space="preserve"> Project on the Implementation of Pollutant Release and Transfer Registers (PRTR) as a tool for Persistent Organic Pollutants (POP) reporting, dissemination and awareness </w:t>
        </w:r>
        <w:proofErr w:type="gramStart"/>
        <w:r w:rsidRPr="00CF7FE6">
          <w:rPr>
            <w:rFonts w:ascii="Calibri" w:hAnsi="Calibri"/>
            <w:b/>
            <w:bCs/>
            <w:i/>
          </w:rPr>
          <w:t>raising</w:t>
        </w:r>
        <w:proofErr w:type="gramEnd"/>
        <w:r w:rsidRPr="00CF7FE6">
          <w:rPr>
            <w:rFonts w:ascii="Calibri" w:hAnsi="Calibri"/>
            <w:b/>
            <w:bCs/>
            <w:i/>
            <w:lang w:eastAsia="fr-FR"/>
          </w:rPr>
          <w:t xml:space="preserve">”. </w:t>
        </w:r>
        <w:r w:rsidRPr="00CF7FE6">
          <w:rPr>
            <w:rFonts w:ascii="Calibri" w:hAnsi="Calibri"/>
            <w:i/>
            <w:lang w:val="en-US" w:eastAsia="fr-FR"/>
          </w:rPr>
          <w:t>Inception Workshop Report</w:t>
        </w:r>
        <w:proofErr w:type="gramStart"/>
        <w:r w:rsidRPr="00CF7FE6">
          <w:rPr>
            <w:rFonts w:ascii="Calibri" w:hAnsi="Calibri"/>
            <w:i/>
            <w:lang w:val="en-US" w:eastAsia="fr-FR"/>
          </w:rPr>
          <w:t>..</w:t>
        </w:r>
        <w:proofErr w:type="gramEnd"/>
        <w:r w:rsidRPr="00CF7FE6">
          <w:rPr>
            <w:rFonts w:ascii="Calibri" w:hAnsi="Calibri"/>
            <w:b/>
            <w:i/>
            <w:lang w:val="en-US"/>
          </w:rPr>
          <w:t>Madrid, Spain 26-28 de noviembre de 2015</w:t>
        </w:r>
      </w:ins>
    </w:p>
    <w:p w:rsidR="001E1972" w:rsidRPr="00CF7FE6" w:rsidRDefault="001E1972" w:rsidP="001E1972">
      <w:pPr>
        <w:numPr>
          <w:ilvl w:val="0"/>
          <w:numId w:val="25"/>
        </w:numPr>
        <w:spacing w:before="40" w:after="120"/>
        <w:ind w:left="709" w:right="113" w:hanging="425"/>
        <w:jc w:val="both"/>
        <w:rPr>
          <w:ins w:id="3750" w:author="Iñigo De Vicente" w:date="2017-01-24T13:25:00Z"/>
          <w:rFonts w:ascii="Calibri" w:hAnsi="Calibri"/>
          <w:i/>
          <w:color w:val="4F6228"/>
          <w:lang w:val="es-ES"/>
        </w:rPr>
      </w:pPr>
      <w:ins w:id="3751" w:author="Iñigo De Vicente" w:date="2017-01-24T13:25:00Z">
        <w:r w:rsidRPr="00CF7FE6">
          <w:rPr>
            <w:rFonts w:ascii="Calibri" w:hAnsi="Calibri"/>
            <w:b/>
            <w:bCs/>
            <w:i/>
            <w:color w:val="4F6228"/>
            <w:lang w:val="es-ES_tradnl"/>
          </w:rPr>
          <w:t xml:space="preserve">Mesa Redonda: </w:t>
        </w:r>
        <w:r w:rsidRPr="00CF7FE6">
          <w:rPr>
            <w:rFonts w:ascii="Calibri" w:hAnsi="Calibri"/>
            <w:b/>
            <w:bCs/>
            <w:i/>
            <w:iCs/>
            <w:color w:val="4F6228"/>
            <w:lang w:val="es-ES_tradnl"/>
          </w:rPr>
          <w:t>Registro de Emisiones y Convenios Ambientales en América Latina.</w:t>
        </w:r>
        <w:r w:rsidRPr="00CF7FE6">
          <w:rPr>
            <w:rFonts w:ascii="Calibri" w:hAnsi="Calibri"/>
            <w:b/>
            <w:bCs/>
            <w:i/>
            <w:color w:val="4F6228"/>
            <w:lang w:val="es-ES_tradnl"/>
          </w:rPr>
          <w:t xml:space="preserve"> XXXIV Congreso Interamericano de Ingeniería Sanitaria y Ambiental. Monterrey, Nuevo León (México), noviembre de 2014</w:t>
        </w:r>
      </w:ins>
    </w:p>
    <w:p w:rsidR="001E1972" w:rsidRPr="00CF7FE6" w:rsidRDefault="001E1972" w:rsidP="001E1972">
      <w:pPr>
        <w:numPr>
          <w:ilvl w:val="0"/>
          <w:numId w:val="25"/>
        </w:numPr>
        <w:spacing w:before="40" w:after="120"/>
        <w:ind w:left="709" w:right="113" w:hanging="425"/>
        <w:jc w:val="both"/>
        <w:rPr>
          <w:ins w:id="3752" w:author="Iñigo De Vicente" w:date="2017-01-24T13:25:00Z"/>
          <w:rFonts w:ascii="Calibri" w:hAnsi="Calibri"/>
          <w:i/>
          <w:color w:val="4F6228"/>
          <w:lang w:val="es-ES"/>
        </w:rPr>
      </w:pPr>
      <w:ins w:id="3753" w:author="Iñigo De Vicente" w:date="2017-01-24T13:25:00Z">
        <w:r w:rsidRPr="00CF7FE6">
          <w:rPr>
            <w:rFonts w:ascii="Calibri" w:hAnsi="Calibri"/>
            <w:b/>
            <w:bCs/>
            <w:i/>
            <w:color w:val="4F6228"/>
            <w:lang w:val="fr-FR"/>
          </w:rPr>
          <w:t>«</w:t>
        </w:r>
        <w:r w:rsidRPr="00CF7FE6">
          <w:rPr>
            <w:rFonts w:ascii="Calibri" w:hAnsi="Calibri"/>
            <w:b/>
            <w:bCs/>
            <w:i/>
            <w:color w:val="4F6228"/>
            <w:lang w:val="es-ES_tradnl"/>
          </w:rPr>
          <w:t>Application</w:t>
        </w:r>
        <w:r w:rsidRPr="00CF7FE6">
          <w:rPr>
            <w:rFonts w:ascii="Calibri" w:hAnsi="Calibri"/>
            <w:b/>
            <w:bCs/>
            <w:i/>
            <w:color w:val="4F6228"/>
            <w:lang w:val="es-ES"/>
          </w:rPr>
          <w:t xml:space="preserve">, utilisation et présentation des données </w:t>
        </w:r>
        <w:proofErr w:type="gramStart"/>
        <w:r w:rsidRPr="00CF7FE6">
          <w:rPr>
            <w:rFonts w:ascii="Calibri" w:hAnsi="Calibri"/>
            <w:b/>
            <w:bCs/>
            <w:i/>
            <w:color w:val="4F6228"/>
            <w:lang w:val="es-ES"/>
          </w:rPr>
          <w:t>PRTR</w:t>
        </w:r>
        <w:proofErr w:type="gramEnd"/>
        <w:r w:rsidRPr="00CF7FE6">
          <w:rPr>
            <w:rFonts w:ascii="Calibri" w:hAnsi="Calibri"/>
            <w:b/>
            <w:bCs/>
            <w:i/>
            <w:color w:val="4F6228"/>
            <w:lang w:val="es-ES"/>
          </w:rPr>
          <w:br/>
          <w:t>(quelques expériences  espagnoles)</w:t>
        </w:r>
        <w:r w:rsidRPr="00CF7FE6">
          <w:rPr>
            <w:rFonts w:ascii="Calibri" w:hAnsi="Calibri"/>
            <w:b/>
            <w:bCs/>
            <w:i/>
            <w:color w:val="4F6228"/>
            <w:lang w:val="fr-FR"/>
          </w:rPr>
          <w:t>». Résultats de l’étude relative à la  réalisation d’un Registre des Rejets et Transferts des Polluants (RRTP) au niveau des provinces de Tanger-Tétouan et Nador</w:t>
        </w:r>
        <w:r w:rsidRPr="00CF7FE6">
          <w:rPr>
            <w:rFonts w:ascii="Calibri" w:hAnsi="Calibri"/>
            <w:b/>
            <w:bCs/>
            <w:i/>
            <w:color w:val="4F6228"/>
            <w:lang w:val="es-ES_tradnl"/>
          </w:rPr>
          <w:t xml:space="preserve">. Tanger. Marruecos (Maroc/Morocco). </w:t>
        </w:r>
        <w:r w:rsidRPr="00CF7FE6">
          <w:rPr>
            <w:rFonts w:ascii="Calibri" w:hAnsi="Calibri"/>
            <w:b/>
            <w:bCs/>
            <w:i/>
            <w:color w:val="4F6228"/>
            <w:lang w:val="fr-FR"/>
          </w:rPr>
          <w:t>Septiembre de 2014.</w:t>
        </w:r>
      </w:ins>
    </w:p>
    <w:p w:rsidR="001E1972" w:rsidRPr="00CF7FE6" w:rsidRDefault="001E1972" w:rsidP="001E1972">
      <w:pPr>
        <w:numPr>
          <w:ilvl w:val="0"/>
          <w:numId w:val="25"/>
        </w:numPr>
        <w:spacing w:before="40" w:after="120"/>
        <w:ind w:left="709" w:right="113" w:hanging="425"/>
        <w:jc w:val="both"/>
        <w:rPr>
          <w:ins w:id="3754" w:author="Iñigo De Vicente" w:date="2017-01-24T13:25:00Z"/>
          <w:rFonts w:ascii="Calibri" w:hAnsi="Calibri"/>
          <w:i/>
          <w:color w:val="4F6228"/>
          <w:lang w:val="en-US"/>
        </w:rPr>
      </w:pPr>
      <w:ins w:id="3755" w:author="Iñigo De Vicente" w:date="2017-01-24T13:25:00Z">
        <w:r w:rsidRPr="00CF7FE6">
          <w:rPr>
            <w:rFonts w:ascii="Calibri" w:hAnsi="Calibri"/>
            <w:b/>
            <w:bCs/>
            <w:i/>
            <w:color w:val="4F6228"/>
            <w:lang w:val="en-US"/>
          </w:rPr>
          <w:t>Application</w:t>
        </w:r>
        <w:r w:rsidRPr="00CF7FE6">
          <w:rPr>
            <w:rFonts w:ascii="Calibri" w:hAnsi="Calibri"/>
            <w:b/>
            <w:bCs/>
            <w:i/>
            <w:color w:val="4F6228"/>
          </w:rPr>
          <w:t>, use and presentation of PRTR data</w:t>
        </w:r>
        <w:r w:rsidRPr="00CF7FE6">
          <w:rPr>
            <w:rFonts w:ascii="Calibri" w:hAnsi="Calibri"/>
            <w:b/>
            <w:bCs/>
            <w:i/>
            <w:color w:val="4F6228"/>
            <w:lang w:val="en-US"/>
          </w:rPr>
          <w:t xml:space="preserve"> (the Spanish case). Regional meeting on PRTR and Pollution indicators. UNEP-Mediterranean Action Plan (MAP). </w:t>
        </w:r>
        <w:r w:rsidRPr="00CF7FE6">
          <w:rPr>
            <w:rFonts w:ascii="Calibri" w:hAnsi="Calibri"/>
            <w:b/>
            <w:bCs/>
            <w:i/>
            <w:color w:val="4F6228"/>
          </w:rPr>
          <w:t>Ankara (Turkey), 16-17 junio de 2014.</w:t>
        </w:r>
      </w:ins>
    </w:p>
    <w:p w:rsidR="001E1972" w:rsidRPr="00CF7FE6" w:rsidRDefault="001E1972" w:rsidP="001E1972">
      <w:pPr>
        <w:numPr>
          <w:ilvl w:val="0"/>
          <w:numId w:val="25"/>
        </w:numPr>
        <w:spacing w:before="40" w:after="120"/>
        <w:ind w:left="709" w:right="113" w:hanging="425"/>
        <w:jc w:val="both"/>
        <w:rPr>
          <w:ins w:id="3756" w:author="Iñigo De Vicente" w:date="2017-01-24T13:25:00Z"/>
          <w:rFonts w:ascii="Calibri" w:hAnsi="Calibri"/>
          <w:b/>
          <w:bCs/>
          <w:i/>
          <w:color w:val="4F6228"/>
          <w:lang w:val="es-ES"/>
        </w:rPr>
      </w:pPr>
      <w:ins w:id="3757" w:author="Iñigo De Vicente" w:date="2017-01-24T13:25:00Z">
        <w:r w:rsidRPr="00CF7FE6">
          <w:rPr>
            <w:rFonts w:ascii="Calibri" w:hAnsi="Calibri"/>
            <w:b/>
            <w:bCs/>
            <w:i/>
            <w:color w:val="4F6228"/>
            <w:lang w:val="en-US"/>
          </w:rPr>
          <w:t>Application</w:t>
        </w:r>
        <w:r w:rsidRPr="00CF7FE6">
          <w:rPr>
            <w:rFonts w:ascii="Calibri" w:hAnsi="Calibri"/>
            <w:b/>
            <w:bCs/>
            <w:i/>
            <w:color w:val="4F6228"/>
          </w:rPr>
          <w:t xml:space="preserve">, use and presentation of PRTR </w:t>
        </w:r>
        <w:proofErr w:type="gramStart"/>
        <w:r w:rsidRPr="00CF7FE6">
          <w:rPr>
            <w:rFonts w:ascii="Calibri" w:hAnsi="Calibri"/>
            <w:b/>
            <w:bCs/>
            <w:i/>
            <w:color w:val="4F6228"/>
          </w:rPr>
          <w:t>data</w:t>
        </w:r>
        <w:proofErr w:type="gramEnd"/>
        <w:r w:rsidRPr="00CF7FE6">
          <w:rPr>
            <w:rFonts w:ascii="Calibri" w:hAnsi="Calibri"/>
            <w:b/>
            <w:bCs/>
            <w:i/>
            <w:color w:val="4F6228"/>
          </w:rPr>
          <w:br/>
          <w:t>(some Spanish experiencies)</w:t>
        </w:r>
        <w:r w:rsidRPr="00CF7FE6">
          <w:rPr>
            <w:rFonts w:ascii="Calibri" w:hAnsi="Calibri"/>
            <w:b/>
            <w:bCs/>
            <w:i/>
            <w:color w:val="4F6228"/>
            <w:lang w:val="fr-FR"/>
          </w:rPr>
          <w:t xml:space="preserve">. </w:t>
        </w:r>
        <w:r w:rsidRPr="00CF7FE6">
          <w:rPr>
            <w:rFonts w:ascii="Calibri" w:hAnsi="Calibri"/>
            <w:b/>
            <w:bCs/>
            <w:i/>
            <w:color w:val="4F6228"/>
            <w:lang w:val="en-US"/>
          </w:rPr>
          <w:t xml:space="preserve">Strengthening the Ministry of Nature Protection of the Republic of Armenia in Introduction of the System of IPPC. </w:t>
        </w:r>
        <w:r w:rsidRPr="00CF7FE6">
          <w:rPr>
            <w:rFonts w:ascii="Calibri" w:hAnsi="Calibri"/>
            <w:b/>
            <w:bCs/>
            <w:i/>
            <w:color w:val="4F6228"/>
            <w:lang w:val="es-ES"/>
          </w:rPr>
          <w:t>Ministerio de Agricultura, Alimentación y Medio Ambiente. Madrid. España. Marzo de 2014.</w:t>
        </w:r>
      </w:ins>
    </w:p>
    <w:p w:rsidR="001E1972" w:rsidRPr="00CF7FE6" w:rsidRDefault="001E1972" w:rsidP="002B1054">
      <w:pPr>
        <w:ind w:right="141"/>
        <w:rPr>
          <w:rFonts w:ascii="Calibri" w:hAnsi="Calibri"/>
          <w:lang w:val="es-ES"/>
        </w:rPr>
      </w:pPr>
    </w:p>
    <w:p w:rsidR="00E10500" w:rsidRPr="00CF7FE6" w:rsidRDefault="001E1972" w:rsidP="00B7563A">
      <w:pPr>
        <w:numPr>
          <w:ilvl w:val="0"/>
          <w:numId w:val="25"/>
        </w:numPr>
        <w:spacing w:before="40" w:after="120"/>
        <w:ind w:left="709" w:right="113" w:hanging="425"/>
        <w:jc w:val="both"/>
        <w:rPr>
          <w:rFonts w:ascii="Calibri" w:hAnsi="Calibri" w:cs="Arial"/>
          <w:i/>
        </w:rPr>
      </w:pPr>
      <w:ins w:id="3758" w:author="Iñigo De Vicente" w:date="2017-01-24T13:25:00Z">
        <w:r w:rsidRPr="00BC67C9" w:rsidDel="001E1972">
          <w:rPr>
            <w:rFonts w:ascii="Calibri" w:hAnsi="Calibri"/>
            <w:noProof/>
            <w:lang w:val="es-ES" w:eastAsia="es-ES"/>
          </w:rPr>
          <w:t xml:space="preserve"> </w:t>
        </w:r>
      </w:ins>
      <w:r w:rsidR="00CE5D4A" w:rsidRPr="00CF7FE6">
        <w:rPr>
          <w:rFonts w:ascii="Calibri" w:hAnsi="Calibri" w:cs="Arial"/>
          <w:color w:val="333333"/>
        </w:rPr>
        <w:t>“Application, use and presentation of PRTR data; The Spanish experience”</w:t>
      </w:r>
      <w:r w:rsidR="00CE5D4A" w:rsidRPr="00CF7FE6">
        <w:rPr>
          <w:rFonts w:ascii="Calibri" w:hAnsi="Calibri" w:cs="Arial"/>
          <w:bCs/>
          <w:i/>
          <w:lang w:val="en-US"/>
        </w:rPr>
        <w:t>. “</w:t>
      </w:r>
      <w:r w:rsidR="00CE5D4A" w:rsidRPr="00CF7FE6">
        <w:rPr>
          <w:rFonts w:ascii="Calibri" w:hAnsi="Calibri" w:cs="Arial"/>
          <w:color w:val="333333"/>
        </w:rPr>
        <w:t>Capacity-building and awareness activities with cooperation from Spain”.</w:t>
      </w:r>
      <w:r w:rsidR="00E10500" w:rsidRPr="00CF7FE6">
        <w:rPr>
          <w:rFonts w:ascii="Calibri" w:hAnsi="Calibri" w:cs="Arial"/>
          <w:b/>
          <w:i/>
        </w:rPr>
        <w:t>Get your right to a healthy community</w:t>
      </w:r>
      <w:r w:rsidR="00E10500" w:rsidRPr="00CF7FE6">
        <w:rPr>
          <w:rFonts w:ascii="Calibri" w:hAnsi="Calibri" w:cs="Arial"/>
          <w:i/>
        </w:rPr>
        <w:t xml:space="preserve"> Subregional Workshop on the PRTR Protocol in SEE 28-29 May 2013. Sarajevo, Bosnia and Herzegovina. </w:t>
      </w:r>
      <w:proofErr w:type="gramStart"/>
      <w:r w:rsidR="00E10500" w:rsidRPr="00CF7FE6">
        <w:rPr>
          <w:rFonts w:ascii="Calibri" w:hAnsi="Calibri" w:cs="Arial"/>
          <w:i/>
        </w:rPr>
        <w:t>organised</w:t>
      </w:r>
      <w:proofErr w:type="gramEnd"/>
      <w:r w:rsidR="00E10500" w:rsidRPr="00CF7FE6">
        <w:rPr>
          <w:rFonts w:ascii="Calibri" w:hAnsi="Calibri" w:cs="Arial"/>
          <w:i/>
        </w:rPr>
        <w:t xml:space="preserve"> by the secretariat of the UNECE Protocol on Pollutant Release and Transfer Registers to the Convention on Access to Information, Public Participation in Decision-making and Access to Justice in Environmental Matters and by the Organization for Security and Co-operation in Europe</w:t>
      </w:r>
      <w:r w:rsidR="00CE5D4A" w:rsidRPr="00CF7FE6">
        <w:rPr>
          <w:rFonts w:ascii="Calibri" w:hAnsi="Calibri" w:cs="Arial"/>
          <w:i/>
        </w:rPr>
        <w:t>.</w:t>
      </w:r>
    </w:p>
    <w:p w:rsidR="002B1054" w:rsidRPr="00CF7FE6" w:rsidRDefault="002B1054" w:rsidP="00B7563A">
      <w:pPr>
        <w:numPr>
          <w:ilvl w:val="0"/>
          <w:numId w:val="25"/>
        </w:numPr>
        <w:spacing w:before="40" w:after="120"/>
        <w:ind w:left="709" w:right="113" w:hanging="425"/>
        <w:jc w:val="both"/>
        <w:rPr>
          <w:rFonts w:ascii="Calibri" w:hAnsi="Calibri" w:cs="Arial"/>
          <w:i/>
        </w:rPr>
      </w:pPr>
      <w:r w:rsidRPr="00CF7FE6">
        <w:rPr>
          <w:rFonts w:ascii="Calibri" w:hAnsi="Calibri" w:cs="Arial"/>
          <w:i/>
        </w:rPr>
        <w:t xml:space="preserve">“IPPC-Integrated Prevention and </w:t>
      </w:r>
      <w:r w:rsidR="00B5136F" w:rsidRPr="00CF7FE6">
        <w:rPr>
          <w:rFonts w:ascii="Calibri" w:hAnsi="Calibri" w:cs="Arial"/>
          <w:i/>
        </w:rPr>
        <w:t xml:space="preserve">Pollution </w:t>
      </w:r>
      <w:r w:rsidRPr="00CF7FE6">
        <w:rPr>
          <w:rFonts w:ascii="Calibri" w:hAnsi="Calibri" w:cs="Arial"/>
          <w:i/>
        </w:rPr>
        <w:t xml:space="preserve">Control en Turquía: To achieve a high level of protection of the environment by introducing integrated prevention and control of pollution Project purpose: The establishment of the framework conditions to achieve reform of the administrative, legal and technical structures to implement integrated environmental permitting of IPPC installations in Turkey by the end of the project, according to the demands of the Industrial Emissions Directive”. </w:t>
      </w:r>
      <w:r w:rsidRPr="00CF7FE6">
        <w:rPr>
          <w:rFonts w:ascii="Calibri" w:hAnsi="Calibri" w:cs="Arial"/>
          <w:i/>
          <w:lang w:val="es-ES"/>
        </w:rPr>
        <w:t xml:space="preserve">Twinning Project TR 08 IB EN 03. Proyecto conjunto del Ministerio de Agricultura, Alimentación y Medio Ambiente (España) (líder del proyecto) y el “Chief Inspectorate for Environmental Protection of the Ministry of Environment of Poland”. Financiado por la UE. Entidad beneficiada: Ministerio de Medio Ambiente de Turquía. </w:t>
      </w:r>
      <w:r w:rsidRPr="00CF7FE6">
        <w:rPr>
          <w:rFonts w:ascii="Calibri" w:hAnsi="Calibri" w:cs="Arial"/>
          <w:i/>
        </w:rPr>
        <w:t>2011-2013.</w:t>
      </w:r>
    </w:p>
    <w:p w:rsidR="002B1054" w:rsidRPr="00CF7FE6" w:rsidRDefault="002B1054" w:rsidP="00B7563A">
      <w:pPr>
        <w:numPr>
          <w:ilvl w:val="0"/>
          <w:numId w:val="25"/>
        </w:numPr>
        <w:spacing w:before="40" w:after="120"/>
        <w:ind w:left="709" w:right="113" w:hanging="425"/>
        <w:jc w:val="both"/>
        <w:rPr>
          <w:rFonts w:ascii="Calibri" w:hAnsi="Calibri" w:cs="Arial"/>
          <w:i/>
        </w:rPr>
      </w:pPr>
      <w:r w:rsidRPr="00CF7FE6">
        <w:rPr>
          <w:rFonts w:ascii="Calibri" w:hAnsi="Calibri" w:cs="Arial"/>
          <w:i/>
          <w:lang w:val="es-ES"/>
        </w:rPr>
        <w:t xml:space="preserve">“Fortalecimiento de capacidades para facilitar el diseño de los registros de emisiones y transferencia de contaminantes (registros RETC) nacionales y el contexto internacional”. Registro Estatal de Emisiones y Fuentes Contaminantes de España (PRTR-España). Taller de trabajo en el marco del </w:t>
      </w:r>
      <w:r w:rsidR="00CF280F" w:rsidRPr="00CF7FE6">
        <w:rPr>
          <w:rFonts w:ascii="Calibri" w:hAnsi="Calibri" w:cs="Arial"/>
          <w:i/>
          <w:lang w:val="es-ES"/>
        </w:rPr>
        <w:t>p</w:t>
      </w:r>
      <w:r w:rsidRPr="00CF7FE6">
        <w:rPr>
          <w:rFonts w:ascii="Calibri" w:hAnsi="Calibri" w:cs="Arial"/>
          <w:i/>
          <w:lang w:val="es-ES"/>
        </w:rPr>
        <w:t xml:space="preserve">royecto GEF/UNITAR. </w:t>
      </w:r>
      <w:r w:rsidRPr="00CF7FE6">
        <w:rPr>
          <w:rFonts w:ascii="Calibri" w:hAnsi="Calibri" w:cs="Arial"/>
          <w:i/>
        </w:rPr>
        <w:t>España-Ecuador. Celebrado en Madrid, España. 13-17 de febrero de 2012.</w:t>
      </w:r>
    </w:p>
    <w:p w:rsidR="002B1054" w:rsidRPr="00CF7FE6" w:rsidRDefault="002B1054" w:rsidP="00B7563A">
      <w:pPr>
        <w:numPr>
          <w:ilvl w:val="0"/>
          <w:numId w:val="25"/>
        </w:numPr>
        <w:spacing w:before="40" w:after="120"/>
        <w:ind w:left="709" w:right="113" w:hanging="425"/>
        <w:jc w:val="both"/>
        <w:rPr>
          <w:rFonts w:ascii="Calibri" w:hAnsi="Calibri" w:cs="Arial"/>
          <w:i/>
        </w:rPr>
      </w:pPr>
      <w:r w:rsidRPr="00CF7FE6">
        <w:rPr>
          <w:rFonts w:ascii="Calibri" w:hAnsi="Calibri" w:cs="Arial"/>
          <w:i/>
        </w:rPr>
        <w:t>Final Meeting of the Steering Committee of the project “POPs reporting, monitoring and information dissemination using PRTRs”, and back-to-back working sessions.”Experience in Spain on reporting POPs using PRTR Spain (Ministry of Agriculture, Food and Environment of Spain)”. Ginebra, Suiza, 28-31 agosto 2012.</w:t>
      </w:r>
    </w:p>
    <w:p w:rsidR="002B1054" w:rsidRPr="00CF7FE6" w:rsidRDefault="002B1054" w:rsidP="00B7563A">
      <w:pPr>
        <w:numPr>
          <w:ilvl w:val="0"/>
          <w:numId w:val="25"/>
        </w:numPr>
        <w:spacing w:before="40" w:after="120"/>
        <w:ind w:left="709" w:right="113" w:hanging="425"/>
        <w:jc w:val="both"/>
        <w:rPr>
          <w:rFonts w:ascii="Calibri" w:hAnsi="Calibri" w:cs="Arial"/>
          <w:i/>
        </w:rPr>
      </w:pPr>
      <w:r w:rsidRPr="00CF7FE6">
        <w:rPr>
          <w:rFonts w:ascii="Calibri" w:hAnsi="Calibri" w:cs="Arial"/>
          <w:i/>
          <w:lang w:val="es-ES"/>
        </w:rPr>
        <w:lastRenderedPageBreak/>
        <w:t xml:space="preserve">Reunión Comité Técnico Regional para la Implementación de un RETC en Centroamérica y la República Dominicana. Evaluación de la implementación de los RETC a nivel nacional y regional, discusión de acciones para la preparación de una fase II. Reuniones técnicas proyecto MARM-CCAD, en coordinación con otras iniciativas de USAID-CCAD, USEPA-UNITAR y UNITAR para el diseño e implantación de un Registro Regional de Emisiones y Transferencia de Contaminantes en Centroamérica. </w:t>
      </w:r>
      <w:r w:rsidRPr="00CF7FE6">
        <w:rPr>
          <w:rFonts w:ascii="Calibri" w:hAnsi="Calibri" w:cs="Arial"/>
          <w:i/>
        </w:rPr>
        <w:t>Sede SICA CCAD, Tegucigalpa. Honduras. 14-16 de noviembre de 2012.</w:t>
      </w:r>
    </w:p>
    <w:p w:rsidR="002B1054" w:rsidRPr="00CF7FE6" w:rsidRDefault="002B1054" w:rsidP="00B7563A">
      <w:pPr>
        <w:numPr>
          <w:ilvl w:val="0"/>
          <w:numId w:val="25"/>
        </w:numPr>
        <w:spacing w:before="40" w:after="120"/>
        <w:ind w:left="709" w:right="113" w:hanging="425"/>
        <w:jc w:val="both"/>
        <w:rPr>
          <w:rFonts w:ascii="Calibri" w:hAnsi="Calibri" w:cs="Arial"/>
          <w:i/>
          <w:lang w:val="es-ES"/>
        </w:rPr>
      </w:pPr>
      <w:r w:rsidRPr="00CF7FE6">
        <w:rPr>
          <w:rFonts w:ascii="Calibri" w:hAnsi="Calibri" w:cs="Arial"/>
          <w:i/>
          <w:lang w:val="es-ES"/>
        </w:rPr>
        <w:t>Reunión Comité Técnico Regional para la Implementación de un RETC en Centroamérica y la República Dominicana. Definición y acuerdos para el alcance y características del RETC regional: actividades, sustancias, umbrales, medios y mecanismos de reporte. Reuniones técnicas proyecto MARM-CCAD, en coordinación con otras iniciativas de USAID-CCAD, USEPA-UNITAR y UNITAR para el diseño e implantación de un Registro Regional de Emisiones y Transferencia de Contaminantes en Centroamérica. Sede SICA CCAD, San Salvador. El Salvador. 5-9 de diciembre de 2011.</w:t>
      </w:r>
    </w:p>
    <w:p w:rsidR="002B1054" w:rsidRPr="00CF7FE6" w:rsidRDefault="002B1054" w:rsidP="00B7563A">
      <w:pPr>
        <w:numPr>
          <w:ilvl w:val="0"/>
          <w:numId w:val="25"/>
        </w:numPr>
        <w:spacing w:before="40" w:after="120"/>
        <w:ind w:left="709" w:right="113" w:hanging="425"/>
        <w:jc w:val="both"/>
        <w:rPr>
          <w:rFonts w:ascii="Calibri" w:hAnsi="Calibri" w:cs="Arial"/>
          <w:i/>
        </w:rPr>
      </w:pPr>
      <w:r w:rsidRPr="00CF7FE6">
        <w:rPr>
          <w:rFonts w:ascii="Calibri" w:hAnsi="Calibri" w:cs="Arial"/>
          <w:i/>
          <w:lang w:val="es-ES"/>
        </w:rPr>
        <w:t xml:space="preserve">Taller “Lineamientos Estratégicos Nacionales de Investigación Ambiental: Experiencias internacionales en investigación ambiental en Europa y en España”. </w:t>
      </w:r>
      <w:r w:rsidRPr="00CF7FE6">
        <w:rPr>
          <w:rFonts w:ascii="Calibri" w:hAnsi="Calibri" w:cs="Arial"/>
          <w:i/>
        </w:rPr>
        <w:t xml:space="preserve">Ministerio </w:t>
      </w:r>
      <w:proofErr w:type="gramStart"/>
      <w:r w:rsidRPr="00CF7FE6">
        <w:rPr>
          <w:rFonts w:ascii="Calibri" w:hAnsi="Calibri" w:cs="Arial"/>
          <w:i/>
        </w:rPr>
        <w:t>del</w:t>
      </w:r>
      <w:proofErr w:type="gramEnd"/>
      <w:r w:rsidRPr="00CF7FE6">
        <w:rPr>
          <w:rFonts w:ascii="Calibri" w:hAnsi="Calibri" w:cs="Arial"/>
          <w:i/>
        </w:rPr>
        <w:t xml:space="preserve"> Ambiente del Ecuador. Quito, 17-21 de octubre de 2011.</w:t>
      </w:r>
    </w:p>
    <w:p w:rsidR="002B1054" w:rsidRPr="00CF7FE6" w:rsidRDefault="002B1054" w:rsidP="00B7563A">
      <w:pPr>
        <w:numPr>
          <w:ilvl w:val="0"/>
          <w:numId w:val="25"/>
        </w:numPr>
        <w:spacing w:before="40" w:after="120"/>
        <w:ind w:left="709" w:right="113" w:hanging="425"/>
        <w:jc w:val="both"/>
        <w:rPr>
          <w:rFonts w:ascii="Calibri" w:hAnsi="Calibri" w:cs="Arial"/>
          <w:i/>
        </w:rPr>
      </w:pPr>
      <w:r w:rsidRPr="00CF7FE6">
        <w:rPr>
          <w:rFonts w:ascii="Calibri" w:hAnsi="Calibri" w:cs="Arial"/>
          <w:i/>
          <w:lang w:val="es-ES"/>
        </w:rPr>
        <w:t xml:space="preserve">Implementación de un RETC en la región de Centroamérica y la República Dominicana: “Aspectos Jurídicos de RETC: Caso Español y Europeo”; “Ejemplos del alcance de RETC en diferentes contextos: Caso Español y Europeo”, Experiencias en el reporte en RETC: Caso Español y Europeo”, “Información Pública en un RETC, casos Español y Europeo”. Reuniones técnicas proyecto MARM-CCAD, en coordinación con otras iniciativas de USAID-CCAD, USEPA-UNITAR y UNITAR para el diseño e implantación de un Registro Regional de Emisiones y Transferencia de Contaminantes en Centroamérica. Reuniones técnicas en Costa Rica, Honduras, Guatemala y El Salvador. </w:t>
      </w:r>
      <w:r w:rsidRPr="00CF7FE6">
        <w:rPr>
          <w:rFonts w:ascii="Calibri" w:hAnsi="Calibri" w:cs="Arial"/>
          <w:i/>
        </w:rPr>
        <w:t>13-22 de junio de 2011.</w:t>
      </w:r>
    </w:p>
    <w:p w:rsidR="002B1054" w:rsidRPr="00CF7FE6" w:rsidRDefault="002B1054" w:rsidP="00B7563A">
      <w:pPr>
        <w:numPr>
          <w:ilvl w:val="0"/>
          <w:numId w:val="25"/>
        </w:numPr>
        <w:spacing w:before="40" w:after="120"/>
        <w:ind w:left="709" w:right="113" w:hanging="425"/>
        <w:jc w:val="both"/>
        <w:rPr>
          <w:rFonts w:ascii="Calibri" w:hAnsi="Calibri" w:cs="Arial"/>
          <w:i/>
          <w:lang w:val="es-ES"/>
        </w:rPr>
      </w:pPr>
      <w:r w:rsidRPr="00CF7FE6">
        <w:rPr>
          <w:rFonts w:ascii="Calibri" w:hAnsi="Calibri" w:cs="Arial"/>
          <w:i/>
          <w:lang w:val="es-ES"/>
        </w:rPr>
        <w:t>Diseño de las Características Clave del Sistema RETC: “Aspectos Jurídicos de RETC: Caso Español y Europeo”; “Ejemplos del alcance de RETC en diferentes contextos: Caso Español y Europeo”, Experiencias en el reporte en RETC: Caso Español y Europeo”. Reunión técnica Proyecto GEF/UNITAR “Programa de UNITAR de Fortalecimiento de Capacidades para Facilitar el Diseño de los RETC Nacionales y el Contexto Internacional”: 17-19 de mayo de 2011, Quito (Ecuador).</w:t>
      </w:r>
    </w:p>
    <w:p w:rsidR="002B1054" w:rsidRPr="00CF7FE6" w:rsidRDefault="002B1054" w:rsidP="00B7563A">
      <w:pPr>
        <w:numPr>
          <w:ilvl w:val="0"/>
          <w:numId w:val="25"/>
        </w:numPr>
        <w:spacing w:before="40" w:after="120"/>
        <w:ind w:left="709" w:right="113" w:hanging="425"/>
        <w:jc w:val="both"/>
        <w:rPr>
          <w:rFonts w:ascii="Calibri" w:hAnsi="Calibri" w:cs="Arial"/>
          <w:i/>
          <w:lang w:val="es-ES"/>
        </w:rPr>
      </w:pPr>
      <w:r w:rsidRPr="00CF7FE6">
        <w:rPr>
          <w:rFonts w:ascii="Calibri" w:hAnsi="Calibri" w:cs="Arial"/>
          <w:i/>
          <w:lang w:val="es-ES"/>
        </w:rPr>
        <w:t>“Aspectos Jurídicos de RETC: Caso Español y Europeo”. Diseño de las Características Clave del Sistema RETC. Reunión técnica Proyecto GEF/UNITAR “Programa de UNITAR de Fortalecimiento de Capacidades para Facilitar el Diseño de los RETC Nacionales y el Contexto Internacional”: 22-23 de julio de 2010, Lima (Perú).</w:t>
      </w:r>
    </w:p>
    <w:p w:rsidR="002B1054" w:rsidRPr="00CF7FE6" w:rsidRDefault="002B1054" w:rsidP="00B7563A">
      <w:pPr>
        <w:numPr>
          <w:ilvl w:val="0"/>
          <w:numId w:val="25"/>
        </w:numPr>
        <w:spacing w:before="40" w:after="120"/>
        <w:ind w:left="709" w:right="113" w:hanging="425"/>
        <w:jc w:val="both"/>
        <w:rPr>
          <w:rFonts w:ascii="Calibri" w:hAnsi="Calibri" w:cs="Arial"/>
          <w:i/>
          <w:lang w:val="es-ES"/>
        </w:rPr>
      </w:pPr>
      <w:r w:rsidRPr="00CF7FE6">
        <w:rPr>
          <w:rFonts w:ascii="Calibri" w:hAnsi="Calibri" w:cs="Arial"/>
          <w:i/>
          <w:lang w:val="es-ES"/>
        </w:rPr>
        <w:t>“Ejemplos del alcance de RETC en diferentes contextos: Caso Español y Europeo”. Diseño de las Características Clave del Sistema RETC. Reunión técnica Proyecto GEF/UNITAR “Programa de UNITAR de Fortalecimiento de Capacidades para Facilitar el Diseño de los RETC Nacionales y el Contexto Internacional”: 22-23 de julio de 2010, Lima (Perú).</w:t>
      </w:r>
    </w:p>
    <w:p w:rsidR="002B1054" w:rsidRPr="00CF7FE6" w:rsidRDefault="002B1054" w:rsidP="00B7563A">
      <w:pPr>
        <w:numPr>
          <w:ilvl w:val="0"/>
          <w:numId w:val="25"/>
        </w:numPr>
        <w:spacing w:before="40" w:after="120"/>
        <w:ind w:left="709" w:right="113" w:hanging="425"/>
        <w:jc w:val="both"/>
        <w:rPr>
          <w:rFonts w:ascii="Calibri" w:hAnsi="Calibri" w:cs="Arial"/>
          <w:i/>
          <w:lang w:val="es-ES"/>
        </w:rPr>
      </w:pPr>
      <w:r w:rsidRPr="00CF7FE6">
        <w:rPr>
          <w:rFonts w:ascii="Calibri" w:hAnsi="Calibri" w:cs="Arial"/>
          <w:i/>
          <w:lang w:val="es-ES"/>
        </w:rPr>
        <w:t>“Experiencias en el reporte en RETC: Caso Español y Europeo”. Diseño de las Características Clave del Sistema RETC. Reunión técnica Proyecto GEF/UNITAR “Programa de UNITAR de Fortalecimiento de Capacidades para Facilitar el Diseño de los RETC Nacionales y el Contexto Internacional”: 22-23 de julio de 2010, Lima (Perú).</w:t>
      </w:r>
    </w:p>
    <w:p w:rsidR="002B1054" w:rsidRPr="00CF7FE6" w:rsidRDefault="002B1054" w:rsidP="00B7563A">
      <w:pPr>
        <w:numPr>
          <w:ilvl w:val="0"/>
          <w:numId w:val="25"/>
        </w:numPr>
        <w:spacing w:before="40" w:after="120"/>
        <w:ind w:left="709" w:right="113" w:hanging="425"/>
        <w:jc w:val="both"/>
        <w:rPr>
          <w:rFonts w:ascii="Calibri" w:hAnsi="Calibri" w:cs="Arial"/>
          <w:i/>
          <w:lang w:val="es-ES"/>
        </w:rPr>
      </w:pPr>
      <w:r w:rsidRPr="00CF7FE6">
        <w:rPr>
          <w:rFonts w:ascii="Calibri" w:hAnsi="Calibri" w:cs="Arial"/>
          <w:i/>
          <w:lang w:val="es-ES"/>
        </w:rPr>
        <w:t>“EL REGISTRO PRTR-España”. Jornada Técnica: Introducción al RETC. Proyecto GEF/UNITAR “Programa de UNITAR de Fortalecimiento de Capacidades para Facilitar el Diseño de los RETC Nacionales y el Contexto Internacional”, 19-20 de julio de 2010, Quito (Ecuador).</w:t>
      </w:r>
    </w:p>
    <w:p w:rsidR="002B1054" w:rsidRPr="00CF7FE6" w:rsidRDefault="002B1054" w:rsidP="00B7563A">
      <w:pPr>
        <w:numPr>
          <w:ilvl w:val="0"/>
          <w:numId w:val="25"/>
        </w:numPr>
        <w:spacing w:before="40" w:after="120"/>
        <w:ind w:left="709" w:right="113" w:hanging="425"/>
        <w:jc w:val="both"/>
        <w:rPr>
          <w:rFonts w:ascii="Calibri" w:hAnsi="Calibri" w:cs="Arial"/>
          <w:i/>
        </w:rPr>
      </w:pPr>
      <w:r w:rsidRPr="00CF7FE6">
        <w:rPr>
          <w:rFonts w:ascii="Calibri" w:hAnsi="Calibri" w:cs="Arial"/>
          <w:i/>
        </w:rPr>
        <w:t>“METHODS_IN_ PRTR_España”. 2nd PRTR Expert group meeting. Bruselas 27 de octubre de 2009.</w:t>
      </w:r>
    </w:p>
    <w:p w:rsidR="002B1054" w:rsidRPr="00CF7FE6" w:rsidRDefault="002B1054" w:rsidP="00B7563A">
      <w:pPr>
        <w:numPr>
          <w:ilvl w:val="0"/>
          <w:numId w:val="25"/>
        </w:numPr>
        <w:spacing w:before="40" w:after="120"/>
        <w:ind w:left="709" w:right="113" w:hanging="425"/>
        <w:jc w:val="both"/>
        <w:rPr>
          <w:rFonts w:ascii="Calibri" w:hAnsi="Calibri" w:cs="Arial"/>
          <w:i/>
        </w:rPr>
      </w:pPr>
      <w:r w:rsidRPr="00CF7FE6">
        <w:rPr>
          <w:rFonts w:ascii="Calibri" w:hAnsi="Calibri" w:cs="Arial"/>
          <w:i/>
        </w:rPr>
        <w:t>“PRTR-España: Spanish Register of Emissions and Pollutant Sources” 1st PRTR Expert group meeting. Bruselas 29 de mayo de 2009.</w:t>
      </w:r>
    </w:p>
    <w:p w:rsidR="002B1054" w:rsidRPr="00CF7FE6" w:rsidRDefault="002B1054" w:rsidP="00B7563A">
      <w:pPr>
        <w:numPr>
          <w:ilvl w:val="0"/>
          <w:numId w:val="25"/>
        </w:numPr>
        <w:spacing w:before="40" w:after="120"/>
        <w:ind w:left="709" w:right="113" w:hanging="425"/>
        <w:jc w:val="both"/>
        <w:rPr>
          <w:rFonts w:ascii="Calibri" w:hAnsi="Calibri" w:cs="Arial"/>
          <w:i/>
        </w:rPr>
      </w:pPr>
      <w:r w:rsidRPr="00CF7FE6">
        <w:rPr>
          <w:rFonts w:ascii="Calibri" w:hAnsi="Calibri" w:cs="Arial"/>
          <w:i/>
        </w:rPr>
        <w:lastRenderedPageBreak/>
        <w:t>“Implementation of PRTR in Spain: PRTR-España. Reporting electronic tool for competent authorities and facilities”. WORKSHOP on E-PRTR data flows in a Shared Environmental Information System. DG Environment, Bruselas December 2008, 2nd.</w:t>
      </w:r>
    </w:p>
    <w:p w:rsidR="002B1054" w:rsidRPr="00CF7FE6" w:rsidRDefault="002B1054" w:rsidP="00B7563A">
      <w:pPr>
        <w:numPr>
          <w:ilvl w:val="0"/>
          <w:numId w:val="25"/>
        </w:numPr>
        <w:spacing w:before="40" w:after="120"/>
        <w:ind w:left="709" w:right="113" w:hanging="425"/>
        <w:jc w:val="both"/>
        <w:rPr>
          <w:rFonts w:ascii="Calibri" w:hAnsi="Calibri" w:cs="Arial"/>
          <w:i/>
        </w:rPr>
      </w:pPr>
      <w:r w:rsidRPr="00CF7FE6">
        <w:rPr>
          <w:rFonts w:ascii="Calibri" w:hAnsi="Calibri" w:cs="Arial"/>
          <w:i/>
        </w:rPr>
        <w:t xml:space="preserve">“Integrated Prevention and Pollution Control in Spain, IPPC permits (AAI) and EPER/PRTR Registers”. Twinning Project PHARE RO/06/IB/EN/06. Romania – North Eastern Region; Bacau, </w:t>
      </w:r>
      <w:proofErr w:type="gramStart"/>
      <w:r w:rsidRPr="00CF7FE6">
        <w:rPr>
          <w:rFonts w:ascii="Calibri" w:hAnsi="Calibri" w:cs="Arial"/>
          <w:i/>
        </w:rPr>
        <w:t>julio</w:t>
      </w:r>
      <w:proofErr w:type="gramEnd"/>
      <w:r w:rsidRPr="00CF7FE6">
        <w:rPr>
          <w:rFonts w:ascii="Calibri" w:hAnsi="Calibri" w:cs="Arial"/>
          <w:i/>
        </w:rPr>
        <w:t xml:space="preserve"> 2008.</w:t>
      </w:r>
    </w:p>
    <w:p w:rsidR="002B1054" w:rsidRPr="00CF7FE6" w:rsidRDefault="002B1054" w:rsidP="00B7563A">
      <w:pPr>
        <w:numPr>
          <w:ilvl w:val="0"/>
          <w:numId w:val="25"/>
        </w:numPr>
        <w:spacing w:before="40" w:after="120"/>
        <w:ind w:left="709" w:right="113" w:hanging="425"/>
        <w:jc w:val="both"/>
        <w:rPr>
          <w:rFonts w:ascii="Calibri" w:hAnsi="Calibri" w:cs="Arial"/>
          <w:i/>
        </w:rPr>
      </w:pPr>
      <w:r w:rsidRPr="00CF7FE6">
        <w:rPr>
          <w:rFonts w:ascii="Calibri" w:hAnsi="Calibri" w:cs="Arial"/>
          <w:i/>
        </w:rPr>
        <w:t>“Implementation of PRTR in Spain: “PRTR-España”. A Reporting electronic tool for competent authorities and facilities”. INFRA 30122 organised by TAIEX in co-operation with The Ministry of Environment and Sustainable Development of Romania: Obligations and methods to reporting to EC- Regulation 166 /2006 EPRTR and Decision 2006/194/EC., Bucarest, Rumania. Julio 2008.</w:t>
      </w:r>
    </w:p>
    <w:p w:rsidR="002B1054" w:rsidRPr="00CF7FE6" w:rsidRDefault="002B1054" w:rsidP="00B7563A">
      <w:pPr>
        <w:numPr>
          <w:ilvl w:val="0"/>
          <w:numId w:val="25"/>
        </w:numPr>
        <w:spacing w:before="40" w:after="120"/>
        <w:ind w:left="709" w:right="113" w:hanging="425"/>
        <w:jc w:val="both"/>
        <w:rPr>
          <w:rFonts w:ascii="Calibri" w:hAnsi="Calibri" w:cs="Arial"/>
          <w:i/>
        </w:rPr>
      </w:pPr>
      <w:r w:rsidRPr="00CF7FE6">
        <w:rPr>
          <w:rFonts w:ascii="Calibri" w:hAnsi="Calibri" w:cs="Arial"/>
          <w:i/>
        </w:rPr>
        <w:t>“Legal implementation, identification of facilities, reporting facilities and competent authotrities“. Workshop on the European Pollutant Release and Transfer Register (PRTR)INFRA 26043 organised by TAIEX in co-operation with The Ministry of Environment and Physical Planning State Environmental Inspectorate, FYROM, Skopje. Abril 2008</w:t>
      </w:r>
    </w:p>
    <w:p w:rsidR="002B1054" w:rsidRPr="00CF7FE6" w:rsidRDefault="002B1054" w:rsidP="00B7563A">
      <w:pPr>
        <w:numPr>
          <w:ilvl w:val="0"/>
          <w:numId w:val="25"/>
        </w:numPr>
        <w:spacing w:before="40" w:after="120"/>
        <w:ind w:left="709" w:right="113" w:hanging="425"/>
        <w:jc w:val="both"/>
        <w:rPr>
          <w:rFonts w:ascii="Calibri" w:hAnsi="Calibri" w:cs="Arial"/>
          <w:i/>
        </w:rPr>
      </w:pPr>
      <w:r w:rsidRPr="00CF7FE6">
        <w:rPr>
          <w:rFonts w:ascii="Calibri" w:hAnsi="Calibri" w:cs="Arial"/>
          <w:i/>
        </w:rPr>
        <w:t>“The industry point of view, challenges to implement EPER and PRTR”. Workshop on the European Pollutant Release and Transfer Register (PRTR) INFRA 26043 organised by TAIEX in co-operation with in co-operation with The Ministry of Environment and Physical Planning State Environmental Inspectorate, FYROM, Skopje. Abril 2008.</w:t>
      </w:r>
    </w:p>
    <w:p w:rsidR="002B1054" w:rsidRPr="00CF7FE6" w:rsidRDefault="002B1054" w:rsidP="00B7563A">
      <w:pPr>
        <w:numPr>
          <w:ilvl w:val="0"/>
          <w:numId w:val="25"/>
        </w:numPr>
        <w:spacing w:before="40" w:after="120"/>
        <w:ind w:left="709" w:right="113" w:hanging="425"/>
        <w:jc w:val="both"/>
        <w:rPr>
          <w:rFonts w:ascii="Calibri" w:hAnsi="Calibri" w:cs="Arial"/>
          <w:i/>
        </w:rPr>
      </w:pPr>
      <w:r w:rsidRPr="00CF7FE6">
        <w:rPr>
          <w:rFonts w:ascii="Calibri" w:hAnsi="Calibri" w:cs="Arial"/>
          <w:i/>
        </w:rPr>
        <w:t>“EPER-España” REGISTER 2002 –2006 4 years of experience” Workshop on the European Pollutant Release and Transfer Register (PRTR)</w:t>
      </w:r>
      <w:r w:rsidR="00B32B23" w:rsidRPr="00CF7FE6">
        <w:rPr>
          <w:rFonts w:ascii="Calibri" w:hAnsi="Calibri" w:cs="Arial"/>
          <w:i/>
        </w:rPr>
        <w:t xml:space="preserve"> </w:t>
      </w:r>
      <w:r w:rsidRPr="00CF7FE6">
        <w:rPr>
          <w:rFonts w:ascii="Calibri" w:hAnsi="Calibri" w:cs="Arial"/>
          <w:i/>
        </w:rPr>
        <w:t xml:space="preserve">INFRA 24566 organised by TAIEX in co-operation with the Croatian Environment Agency. Zagreb, </w:t>
      </w:r>
      <w:proofErr w:type="gramStart"/>
      <w:r w:rsidRPr="00CF7FE6">
        <w:rPr>
          <w:rFonts w:ascii="Calibri" w:hAnsi="Calibri" w:cs="Arial"/>
          <w:i/>
        </w:rPr>
        <w:t>julio</w:t>
      </w:r>
      <w:proofErr w:type="gramEnd"/>
      <w:r w:rsidRPr="00CF7FE6">
        <w:rPr>
          <w:rFonts w:ascii="Calibri" w:hAnsi="Calibri" w:cs="Arial"/>
          <w:i/>
        </w:rPr>
        <w:t xml:space="preserve"> 2007.</w:t>
      </w:r>
    </w:p>
    <w:p w:rsidR="002B1054" w:rsidRPr="00CF7FE6" w:rsidRDefault="002B1054" w:rsidP="00B7563A">
      <w:pPr>
        <w:numPr>
          <w:ilvl w:val="0"/>
          <w:numId w:val="25"/>
        </w:numPr>
        <w:spacing w:before="40" w:after="120"/>
        <w:ind w:left="709" w:right="113" w:hanging="425"/>
        <w:jc w:val="both"/>
        <w:rPr>
          <w:rFonts w:ascii="Calibri" w:hAnsi="Calibri" w:cs="Arial"/>
          <w:i/>
        </w:rPr>
      </w:pPr>
      <w:r w:rsidRPr="00CF7FE6">
        <w:rPr>
          <w:rFonts w:ascii="Calibri" w:hAnsi="Calibri" w:cs="Arial"/>
          <w:i/>
        </w:rPr>
        <w:t>“Industry experience in implementing EPER/E-PRTR” .Workshop on the European Pollutant Release and Transfer Register (PRTR)</w:t>
      </w:r>
      <w:r w:rsidR="00B32B23" w:rsidRPr="00CF7FE6">
        <w:rPr>
          <w:rFonts w:ascii="Calibri" w:hAnsi="Calibri" w:cs="Arial"/>
          <w:i/>
        </w:rPr>
        <w:t xml:space="preserve"> </w:t>
      </w:r>
      <w:r w:rsidRPr="00CF7FE6">
        <w:rPr>
          <w:rFonts w:ascii="Calibri" w:hAnsi="Calibri" w:cs="Arial"/>
          <w:i/>
        </w:rPr>
        <w:t xml:space="preserve">INFRA 24566 organised by TAIEX in co-operation with the Croatian Environment Agency. Zagreb, </w:t>
      </w:r>
      <w:proofErr w:type="gramStart"/>
      <w:r w:rsidRPr="00CF7FE6">
        <w:rPr>
          <w:rFonts w:ascii="Calibri" w:hAnsi="Calibri" w:cs="Arial"/>
          <w:i/>
        </w:rPr>
        <w:t>julio</w:t>
      </w:r>
      <w:proofErr w:type="gramEnd"/>
      <w:r w:rsidRPr="00CF7FE6">
        <w:rPr>
          <w:rFonts w:ascii="Calibri" w:hAnsi="Calibri" w:cs="Arial"/>
          <w:i/>
        </w:rPr>
        <w:t xml:space="preserve"> 2007.</w:t>
      </w:r>
    </w:p>
    <w:p w:rsidR="002B1054" w:rsidRPr="00CF7FE6" w:rsidRDefault="002B1054" w:rsidP="00B7563A">
      <w:pPr>
        <w:numPr>
          <w:ilvl w:val="0"/>
          <w:numId w:val="25"/>
        </w:numPr>
        <w:spacing w:before="40" w:after="120"/>
        <w:ind w:left="709" w:right="113" w:hanging="425"/>
        <w:jc w:val="both"/>
        <w:rPr>
          <w:rFonts w:ascii="Calibri" w:hAnsi="Calibri" w:cs="Arial"/>
          <w:i/>
        </w:rPr>
      </w:pPr>
      <w:r w:rsidRPr="00CF7FE6">
        <w:rPr>
          <w:rFonts w:ascii="Calibri" w:hAnsi="Calibri" w:cs="Arial"/>
          <w:i/>
          <w:lang w:val="es-ES"/>
        </w:rPr>
        <w:t xml:space="preserve">“El nuevo Registro PRTR de emisiones y Fuentes contaminantes” Jornada Técnico-Informativa, XLIII Asamblea general de miembros ATEG. </w:t>
      </w:r>
      <w:r w:rsidRPr="00CF7FE6">
        <w:rPr>
          <w:rFonts w:ascii="Calibri" w:hAnsi="Calibri" w:cs="Arial"/>
          <w:i/>
        </w:rPr>
        <w:t>Madrid, febrero 2008.</w:t>
      </w:r>
    </w:p>
    <w:p w:rsidR="002B1054" w:rsidRPr="00CF7FE6" w:rsidRDefault="002B1054" w:rsidP="00B7563A">
      <w:pPr>
        <w:numPr>
          <w:ilvl w:val="0"/>
          <w:numId w:val="25"/>
        </w:numPr>
        <w:spacing w:before="40" w:after="120"/>
        <w:ind w:left="709" w:right="113" w:hanging="425"/>
        <w:jc w:val="both"/>
        <w:rPr>
          <w:rFonts w:ascii="Calibri" w:hAnsi="Calibri" w:cs="Arial"/>
          <w:i/>
        </w:rPr>
      </w:pPr>
      <w:r w:rsidRPr="00CF7FE6">
        <w:rPr>
          <w:rFonts w:ascii="Calibri" w:hAnsi="Calibri" w:cs="Arial"/>
          <w:i/>
          <w:lang w:val="es-ES"/>
        </w:rPr>
        <w:t xml:space="preserve">“Nuevo Registro PRTR-España: Presentación y Aplicación en Cantabria” Jornada Informativa. </w:t>
      </w:r>
      <w:r w:rsidRPr="00CF7FE6">
        <w:rPr>
          <w:rFonts w:ascii="Calibri" w:hAnsi="Calibri" w:cs="Arial"/>
          <w:i/>
        </w:rPr>
        <w:t>Santander Cantabria, enero 2008. Gobierno de Cantabria.</w:t>
      </w:r>
    </w:p>
    <w:p w:rsidR="002B1054" w:rsidRPr="00CF7FE6" w:rsidRDefault="002B1054" w:rsidP="00B7563A">
      <w:pPr>
        <w:numPr>
          <w:ilvl w:val="0"/>
          <w:numId w:val="25"/>
        </w:numPr>
        <w:spacing w:before="40" w:after="120"/>
        <w:ind w:left="709" w:right="113" w:hanging="425"/>
        <w:jc w:val="both"/>
        <w:rPr>
          <w:rFonts w:ascii="Calibri" w:hAnsi="Calibri" w:cs="Arial"/>
          <w:i/>
        </w:rPr>
      </w:pPr>
      <w:r w:rsidRPr="00CF7FE6">
        <w:rPr>
          <w:rFonts w:ascii="Calibri" w:hAnsi="Calibri" w:cs="Arial"/>
          <w:i/>
          <w:lang w:val="es-ES"/>
        </w:rPr>
        <w:t xml:space="preserve">“PRTR-ESPAÑA: LA NUEVA HERRAMIENTA DE REGISTRO Y NOTIFICACIÓN” JORNADA INFORMATIVA SOBRE EL REGISTRO DE EMISIONES Y TRANSFERENCIA DE CONTAMINANTES. </w:t>
      </w:r>
      <w:r w:rsidRPr="00CF7FE6">
        <w:rPr>
          <w:rFonts w:ascii="Calibri" w:hAnsi="Calibri" w:cs="Arial"/>
          <w:i/>
        </w:rPr>
        <w:t>Palma de Mallorca, enero 2008. Gobierno de Baleares</w:t>
      </w:r>
    </w:p>
    <w:p w:rsidR="002B1054" w:rsidRPr="00CF7FE6" w:rsidRDefault="002B1054" w:rsidP="00B7563A">
      <w:pPr>
        <w:numPr>
          <w:ilvl w:val="0"/>
          <w:numId w:val="25"/>
        </w:numPr>
        <w:spacing w:before="40" w:after="120"/>
        <w:ind w:left="709" w:right="113" w:hanging="425"/>
        <w:jc w:val="both"/>
        <w:rPr>
          <w:rFonts w:ascii="Calibri" w:hAnsi="Calibri" w:cs="Arial"/>
          <w:i/>
        </w:rPr>
      </w:pPr>
      <w:r w:rsidRPr="00CF7FE6">
        <w:rPr>
          <w:rFonts w:ascii="Calibri" w:hAnsi="Calibri" w:cs="Arial"/>
          <w:i/>
          <w:lang w:val="es-ES"/>
        </w:rPr>
        <w:t xml:space="preserve">“De EPER hacia el nuevo concepto PRTR”. Jornada informativa Cámara de Comercio de Madrid y Consejería de Medio Ambiente y Ordenación del Territorio de la Comunidad de Madrid. </w:t>
      </w:r>
      <w:r w:rsidRPr="00CF7FE6">
        <w:rPr>
          <w:rFonts w:ascii="Calibri" w:hAnsi="Calibri" w:cs="Arial"/>
          <w:i/>
        </w:rPr>
        <w:t>Enero 2008. Comunidad de Madrid</w:t>
      </w:r>
    </w:p>
    <w:p w:rsidR="002B1054" w:rsidRPr="00CF7FE6" w:rsidRDefault="002B1054" w:rsidP="00B7563A">
      <w:pPr>
        <w:numPr>
          <w:ilvl w:val="0"/>
          <w:numId w:val="25"/>
        </w:numPr>
        <w:spacing w:before="40" w:after="120"/>
        <w:ind w:left="709" w:right="113" w:hanging="425"/>
        <w:jc w:val="both"/>
        <w:rPr>
          <w:rFonts w:ascii="Calibri" w:hAnsi="Calibri" w:cs="Arial"/>
          <w:i/>
        </w:rPr>
      </w:pPr>
      <w:r w:rsidRPr="00CF7FE6">
        <w:rPr>
          <w:rFonts w:ascii="Calibri" w:hAnsi="Calibri" w:cs="Arial"/>
          <w:i/>
          <w:lang w:val="es-ES"/>
        </w:rPr>
        <w:t xml:space="preserve">“La nueva herramienta de Registro y Notificación. PRTR-España”. Jornada Informativa. Comité de Medio Ambiente CEOE. </w:t>
      </w:r>
      <w:r w:rsidRPr="00CF7FE6">
        <w:rPr>
          <w:rFonts w:ascii="Calibri" w:hAnsi="Calibri" w:cs="Arial"/>
          <w:i/>
        </w:rPr>
        <w:t>Madrid. Diciembre 2007.</w:t>
      </w:r>
    </w:p>
    <w:p w:rsidR="002B1054" w:rsidRPr="00CF7FE6" w:rsidRDefault="002B1054" w:rsidP="00B7563A">
      <w:pPr>
        <w:numPr>
          <w:ilvl w:val="0"/>
          <w:numId w:val="25"/>
        </w:numPr>
        <w:spacing w:before="40" w:after="120"/>
        <w:ind w:left="709" w:right="113" w:hanging="425"/>
        <w:jc w:val="both"/>
        <w:rPr>
          <w:rFonts w:ascii="Calibri" w:hAnsi="Calibri" w:cs="Arial"/>
          <w:i/>
        </w:rPr>
      </w:pPr>
      <w:r w:rsidRPr="00CF7FE6">
        <w:rPr>
          <w:rFonts w:ascii="Calibri" w:hAnsi="Calibri" w:cs="Arial"/>
          <w:i/>
          <w:lang w:val="es-ES"/>
        </w:rPr>
        <w:t xml:space="preserve">“Las AAI y las obligaciones de Información en el Registro EPER/PRTR España”. </w:t>
      </w:r>
      <w:r w:rsidRPr="00CF7FE6">
        <w:rPr>
          <w:rFonts w:ascii="Calibri" w:hAnsi="Calibri" w:cs="Arial"/>
          <w:i/>
        </w:rPr>
        <w:t>Encuentro anual sobre “Legislación Medioambiental”. IFAES 20 y 21 de noviembre 2007 Madrid</w:t>
      </w:r>
    </w:p>
    <w:p w:rsidR="002B1054" w:rsidRPr="00CF7FE6" w:rsidRDefault="002B1054" w:rsidP="00B7563A">
      <w:pPr>
        <w:numPr>
          <w:ilvl w:val="0"/>
          <w:numId w:val="25"/>
        </w:numPr>
        <w:spacing w:before="40" w:after="120"/>
        <w:ind w:left="709" w:right="113" w:hanging="425"/>
        <w:jc w:val="both"/>
        <w:rPr>
          <w:rFonts w:ascii="Calibri" w:hAnsi="Calibri" w:cs="Arial"/>
          <w:i/>
          <w:lang w:val="es-ES"/>
        </w:rPr>
      </w:pPr>
      <w:r w:rsidRPr="00CF7FE6">
        <w:rPr>
          <w:rFonts w:ascii="Calibri" w:hAnsi="Calibri" w:cs="Arial"/>
          <w:i/>
          <w:lang w:val="es-ES"/>
        </w:rPr>
        <w:t>“Cómo Funciona y qué servicios ofrece el nuevo Registro Estatal de Emisiones y Fuentes Contaminantes, PRTR-España”. Encuentro anual sobre “Control de Emisiones Atmosféricas”. IFAES 20 y 21 de noviembre 2007 Madrid</w:t>
      </w:r>
    </w:p>
    <w:p w:rsidR="002B1054" w:rsidRPr="00CF7FE6" w:rsidRDefault="002B1054" w:rsidP="00B7563A">
      <w:pPr>
        <w:numPr>
          <w:ilvl w:val="0"/>
          <w:numId w:val="25"/>
        </w:numPr>
        <w:spacing w:before="40" w:after="120"/>
        <w:ind w:left="709" w:right="113" w:hanging="425"/>
        <w:jc w:val="both"/>
        <w:rPr>
          <w:rFonts w:ascii="Calibri" w:hAnsi="Calibri" w:cs="Arial"/>
          <w:i/>
        </w:rPr>
      </w:pPr>
      <w:r w:rsidRPr="00CF7FE6">
        <w:rPr>
          <w:rFonts w:ascii="Calibri" w:hAnsi="Calibri" w:cs="Arial"/>
          <w:i/>
          <w:lang w:val="es-ES"/>
        </w:rPr>
        <w:t xml:space="preserve">“Jornada de Participación pública en el proceso de implantación del nuevo registro PRTR-España”. </w:t>
      </w:r>
      <w:r w:rsidRPr="00CF7FE6">
        <w:rPr>
          <w:rFonts w:ascii="Calibri" w:hAnsi="Calibri" w:cs="Arial"/>
          <w:i/>
        </w:rPr>
        <w:t>Ministerio de Medio Ambiente. Madrid, abril 2007.</w:t>
      </w:r>
    </w:p>
    <w:p w:rsidR="002B1054" w:rsidRPr="00CF7FE6" w:rsidRDefault="002B1054" w:rsidP="00B7563A">
      <w:pPr>
        <w:numPr>
          <w:ilvl w:val="0"/>
          <w:numId w:val="25"/>
        </w:numPr>
        <w:spacing w:before="40" w:after="120"/>
        <w:ind w:left="709" w:right="113" w:hanging="425"/>
        <w:jc w:val="both"/>
        <w:rPr>
          <w:rFonts w:ascii="Calibri" w:hAnsi="Calibri" w:cs="Arial"/>
          <w:i/>
        </w:rPr>
      </w:pPr>
      <w:r w:rsidRPr="00CF7FE6">
        <w:rPr>
          <w:rFonts w:ascii="Calibri" w:hAnsi="Calibri" w:cs="Arial"/>
          <w:i/>
          <w:lang w:val="es-ES"/>
        </w:rPr>
        <w:t xml:space="preserve">“Presentación de los nuevos requisitos de información a PRTR-España”. </w:t>
      </w:r>
      <w:r w:rsidRPr="00CF7FE6">
        <w:rPr>
          <w:rFonts w:ascii="Calibri" w:hAnsi="Calibri" w:cs="Arial"/>
          <w:i/>
        </w:rPr>
        <w:t>Jornada informativa. Comité de Medio Ambiente CEOE. Madrid. Marzo 2007</w:t>
      </w:r>
    </w:p>
    <w:p w:rsidR="002B1054" w:rsidRPr="00CF7FE6" w:rsidRDefault="002B1054" w:rsidP="00B7563A">
      <w:pPr>
        <w:numPr>
          <w:ilvl w:val="0"/>
          <w:numId w:val="25"/>
        </w:numPr>
        <w:spacing w:before="40" w:after="120"/>
        <w:ind w:left="709" w:right="113" w:hanging="425"/>
        <w:jc w:val="both"/>
        <w:rPr>
          <w:rFonts w:ascii="Calibri" w:hAnsi="Calibri" w:cs="Arial"/>
          <w:i/>
          <w:lang w:val="es-ES"/>
        </w:rPr>
      </w:pPr>
      <w:r w:rsidRPr="00CF7FE6">
        <w:rPr>
          <w:rFonts w:ascii="Calibri" w:hAnsi="Calibri" w:cs="Arial"/>
          <w:i/>
          <w:lang w:val="es-ES"/>
        </w:rPr>
        <w:lastRenderedPageBreak/>
        <w:t>“El Inventario EPER en España y en Europa. El futuro que viene: el registro E-PRTR (European Pollutant Release and Tranfers Registers)”. Encuentro anual sobre “Legislación Medioambiental”. IFAES 1,2, y 3 de marzo de 2005 Madrid</w:t>
      </w:r>
    </w:p>
    <w:p w:rsidR="002B1054" w:rsidRPr="00CF7FE6" w:rsidRDefault="002B1054" w:rsidP="00B7563A">
      <w:pPr>
        <w:numPr>
          <w:ilvl w:val="0"/>
          <w:numId w:val="25"/>
        </w:numPr>
        <w:spacing w:before="40" w:after="120"/>
        <w:ind w:left="709" w:right="113" w:hanging="425"/>
        <w:jc w:val="both"/>
        <w:rPr>
          <w:rFonts w:ascii="Calibri" w:hAnsi="Calibri" w:cs="Arial"/>
          <w:i/>
        </w:rPr>
      </w:pPr>
      <w:r w:rsidRPr="00CF7FE6">
        <w:rPr>
          <w:rFonts w:ascii="Calibri" w:hAnsi="Calibri" w:cs="Arial"/>
          <w:i/>
          <w:lang w:val="es-ES"/>
        </w:rPr>
        <w:t xml:space="preserve">“Prevención y Control Integrados de la Contaminación, (IPPC, MTD e Inventario EPER”. Master en Ingeniería y Gestión del Medio Ambiente en la Empresa. </w:t>
      </w:r>
      <w:r w:rsidRPr="00CF7FE6">
        <w:rPr>
          <w:rFonts w:ascii="Calibri" w:hAnsi="Calibri" w:cs="Arial"/>
          <w:i/>
        </w:rPr>
        <w:t>Cámara Navarra de Comercio e Industria. Enero 2004</w:t>
      </w:r>
    </w:p>
    <w:p w:rsidR="002B1054" w:rsidRPr="00CF7FE6" w:rsidRDefault="002B1054" w:rsidP="00B7563A">
      <w:pPr>
        <w:numPr>
          <w:ilvl w:val="0"/>
          <w:numId w:val="25"/>
        </w:numPr>
        <w:spacing w:before="40" w:after="120"/>
        <w:ind w:left="709" w:right="113" w:hanging="425"/>
        <w:jc w:val="both"/>
        <w:rPr>
          <w:rFonts w:ascii="Calibri" w:hAnsi="Calibri" w:cs="Arial"/>
          <w:i/>
        </w:rPr>
      </w:pPr>
      <w:r w:rsidRPr="00CF7FE6">
        <w:rPr>
          <w:rFonts w:ascii="Calibri" w:hAnsi="Calibri" w:cs="Arial"/>
          <w:i/>
          <w:lang w:val="es-ES"/>
        </w:rPr>
        <w:t xml:space="preserve">“EPER-España, Registro Estatal de Emisiones y Fuentes Contaminantes”. Curso “Control Integrado de la Contaminación. Inventario. Junta de Castilla y León. </w:t>
      </w:r>
      <w:r w:rsidRPr="00CF7FE6">
        <w:rPr>
          <w:rFonts w:ascii="Calibri" w:hAnsi="Calibri" w:cs="Arial"/>
          <w:i/>
        </w:rPr>
        <w:t>Sedano, Burgos. Junio de 2003.</w:t>
      </w:r>
    </w:p>
    <w:p w:rsidR="002B1054" w:rsidRPr="00CF7FE6" w:rsidRDefault="002B1054" w:rsidP="00B7563A">
      <w:pPr>
        <w:numPr>
          <w:ilvl w:val="0"/>
          <w:numId w:val="25"/>
        </w:numPr>
        <w:spacing w:before="40" w:after="120"/>
        <w:ind w:left="709" w:right="113" w:hanging="425"/>
        <w:jc w:val="both"/>
        <w:rPr>
          <w:rFonts w:ascii="Calibri" w:hAnsi="Calibri" w:cs="Arial"/>
          <w:i/>
        </w:rPr>
      </w:pPr>
      <w:r w:rsidRPr="00CF7FE6">
        <w:rPr>
          <w:rFonts w:ascii="Calibri" w:hAnsi="Calibri" w:cs="Arial"/>
          <w:i/>
          <w:lang w:val="es-ES"/>
        </w:rPr>
        <w:t xml:space="preserve">“Inventario EPER”. Master en Gestión y Control Ambiental de la Empresa. Escuela Técnica Superior de Ingenieros de Montes, Universidad Politécnica de Madrid. </w:t>
      </w:r>
      <w:r w:rsidRPr="00CF7FE6">
        <w:rPr>
          <w:rFonts w:ascii="Calibri" w:hAnsi="Calibri" w:cs="Arial"/>
          <w:i/>
        </w:rPr>
        <w:t>Marzo 2003.</w:t>
      </w:r>
    </w:p>
    <w:p w:rsidR="002B1054" w:rsidRPr="00CF7FE6" w:rsidRDefault="002B1054" w:rsidP="00B7563A">
      <w:pPr>
        <w:numPr>
          <w:ilvl w:val="0"/>
          <w:numId w:val="25"/>
        </w:numPr>
        <w:spacing w:before="40" w:after="120"/>
        <w:ind w:left="709" w:right="113" w:hanging="425"/>
        <w:jc w:val="both"/>
        <w:rPr>
          <w:rFonts w:ascii="Calibri" w:hAnsi="Calibri" w:cs="Arial"/>
          <w:i/>
          <w:lang w:val="es-ES"/>
        </w:rPr>
      </w:pPr>
      <w:r w:rsidRPr="00CF7FE6">
        <w:rPr>
          <w:rFonts w:ascii="Calibri" w:hAnsi="Calibri" w:cs="Arial"/>
          <w:i/>
          <w:lang w:val="es-ES"/>
        </w:rPr>
        <w:t>“Inventario EPER”. Curso de Prevención y Control Integrados de la Contaminación. Aplicación en España de la Ley 16/2002 de 1 de julio. EOI, Escuela de Organización Industrial, Madrid, noviembre de 2002.</w:t>
      </w:r>
    </w:p>
    <w:p w:rsidR="002B1054" w:rsidRPr="00CF7FE6" w:rsidRDefault="002B1054" w:rsidP="00B7563A">
      <w:pPr>
        <w:numPr>
          <w:ilvl w:val="0"/>
          <w:numId w:val="25"/>
        </w:numPr>
        <w:spacing w:before="40" w:after="120"/>
        <w:ind w:left="709" w:right="113" w:hanging="425"/>
        <w:jc w:val="both"/>
        <w:rPr>
          <w:rFonts w:ascii="Calibri" w:hAnsi="Calibri" w:cs="Arial"/>
          <w:i/>
        </w:rPr>
      </w:pPr>
      <w:r w:rsidRPr="00CF7FE6">
        <w:rPr>
          <w:rFonts w:ascii="Calibri" w:hAnsi="Calibri" w:cs="Arial"/>
          <w:i/>
          <w:lang w:val="es-ES"/>
        </w:rPr>
        <w:t xml:space="preserve">“Registro Estatal de Emisiones y Fuentes Contaminantes EPER”. CREA, Confederación de Empresarios de Aragón. </w:t>
      </w:r>
      <w:r w:rsidRPr="00CF7FE6">
        <w:rPr>
          <w:rFonts w:ascii="Calibri" w:hAnsi="Calibri" w:cs="Arial"/>
          <w:i/>
        </w:rPr>
        <w:t>Zaragoza octubre de 2002,</w:t>
      </w:r>
    </w:p>
    <w:p w:rsidR="002B1054" w:rsidRPr="00CF7FE6" w:rsidRDefault="002B1054" w:rsidP="00B7563A">
      <w:pPr>
        <w:numPr>
          <w:ilvl w:val="0"/>
          <w:numId w:val="25"/>
        </w:numPr>
        <w:spacing w:before="40" w:after="120"/>
        <w:ind w:left="709" w:right="113" w:hanging="425"/>
        <w:jc w:val="both"/>
        <w:rPr>
          <w:rFonts w:ascii="Calibri" w:hAnsi="Calibri" w:cs="Arial"/>
          <w:i/>
          <w:lang w:val="es-ES"/>
        </w:rPr>
      </w:pPr>
      <w:r w:rsidRPr="00CF7FE6">
        <w:rPr>
          <w:rFonts w:ascii="Calibri" w:hAnsi="Calibri" w:cs="Arial"/>
          <w:i/>
          <w:lang w:val="es-ES"/>
        </w:rPr>
        <w:t>“Aspectos legales y Funcionamiento del Registro Estatal de Emisiones y Fuentes Contaminantes EPER”. 7º Encuentro Internacional sobre Cubilotes Modernos. Industria Química del Nalón, Oviedo 17-18 de octubre de 2002.</w:t>
      </w:r>
    </w:p>
    <w:p w:rsidR="002B1054" w:rsidRPr="00CF7FE6" w:rsidRDefault="002B1054" w:rsidP="00B7563A">
      <w:pPr>
        <w:numPr>
          <w:ilvl w:val="0"/>
          <w:numId w:val="25"/>
        </w:numPr>
        <w:spacing w:before="40" w:after="120"/>
        <w:ind w:left="709" w:right="113" w:hanging="425"/>
        <w:jc w:val="both"/>
        <w:rPr>
          <w:rFonts w:ascii="Calibri" w:hAnsi="Calibri" w:cs="Arial"/>
          <w:i/>
        </w:rPr>
      </w:pPr>
      <w:r w:rsidRPr="00CF7FE6">
        <w:rPr>
          <w:rFonts w:ascii="Calibri" w:hAnsi="Calibri" w:cs="Arial"/>
          <w:i/>
          <w:lang w:val="es-ES"/>
        </w:rPr>
        <w:t xml:space="preserve">“Sesión Informativa sobre el Funcionamiento del Registro Estatal de Emisiones y Fuentes Contaminantes EPER”. </w:t>
      </w:r>
      <w:r w:rsidRPr="00CF7FE6">
        <w:rPr>
          <w:rFonts w:ascii="Calibri" w:hAnsi="Calibri" w:cs="Arial"/>
          <w:i/>
        </w:rPr>
        <w:t>Ministerio de Medio Ambiente, Madrid 10 de octubre de 2002.</w:t>
      </w:r>
    </w:p>
    <w:p w:rsidR="002B1054" w:rsidRPr="00CF7FE6" w:rsidRDefault="002B1054" w:rsidP="00B7563A">
      <w:pPr>
        <w:numPr>
          <w:ilvl w:val="0"/>
          <w:numId w:val="25"/>
        </w:numPr>
        <w:spacing w:before="40" w:after="120"/>
        <w:ind w:left="709" w:right="113" w:hanging="425"/>
        <w:jc w:val="both"/>
        <w:rPr>
          <w:rFonts w:ascii="Calibri" w:hAnsi="Calibri" w:cs="Arial"/>
          <w:i/>
          <w:lang w:val="es-ES"/>
        </w:rPr>
      </w:pPr>
      <w:r w:rsidRPr="00CF7FE6">
        <w:rPr>
          <w:rFonts w:ascii="Calibri" w:hAnsi="Calibri" w:cs="Arial"/>
          <w:i/>
          <w:lang w:val="es-ES"/>
        </w:rPr>
        <w:t>“El Registro Estatal de Emisiones y Fuentes Contaminantes EPER”. Jornada Informativa Organizada por el Ministerio de Medio Ambiente y CEPCO en el marco de CONSTRUCTEC 2002 en IFEMA Madrid, 27 de septiembre de 2002.</w:t>
      </w:r>
    </w:p>
    <w:p w:rsidR="00F15488" w:rsidRPr="00CF7FE6" w:rsidRDefault="002B1054" w:rsidP="00B7563A">
      <w:pPr>
        <w:numPr>
          <w:ilvl w:val="0"/>
          <w:numId w:val="25"/>
        </w:numPr>
        <w:spacing w:before="40" w:after="120"/>
        <w:ind w:left="709" w:right="113" w:hanging="425"/>
        <w:jc w:val="both"/>
        <w:rPr>
          <w:rFonts w:ascii="Calibri" w:hAnsi="Calibri" w:cs="Arial"/>
          <w:i/>
          <w:lang w:val="es-ES"/>
        </w:rPr>
      </w:pPr>
      <w:r w:rsidRPr="00CF7FE6">
        <w:rPr>
          <w:rFonts w:ascii="Calibri" w:hAnsi="Calibri" w:cs="Arial"/>
          <w:i/>
          <w:lang w:val="es-ES"/>
        </w:rPr>
        <w:t>“Funcionamiento del Registro Estatal de Emisiones y Fuentes Contaminantes EPER”. ECOFIRA FORUM, Encuentro de Directores de Medio Ambiente Valencia, Abril 2002</w:t>
      </w:r>
      <w:r w:rsidR="00B7563A" w:rsidRPr="00CF7FE6">
        <w:rPr>
          <w:rFonts w:ascii="Calibri" w:hAnsi="Calibri" w:cs="Arial"/>
          <w:i/>
          <w:lang w:val="es-ES"/>
        </w:rPr>
        <w:t>.</w:t>
      </w:r>
    </w:p>
    <w:sectPr w:rsidR="00F15488" w:rsidRPr="00CF7FE6" w:rsidSect="007004A4">
      <w:type w:val="oddPage"/>
      <w:pgSz w:w="11906" w:h="16838" w:code="9"/>
      <w:pgMar w:top="1440" w:right="1440" w:bottom="1440" w:left="180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1D25" w:rsidRDefault="00A41D25" w:rsidP="008F4630">
      <w:pPr>
        <w:spacing w:line="240" w:lineRule="auto"/>
      </w:pPr>
      <w:r>
        <w:separator/>
      </w:r>
    </w:p>
  </w:endnote>
  <w:endnote w:type="continuationSeparator" w:id="0">
    <w:p w:rsidR="00A41D25" w:rsidRDefault="00A41D25" w:rsidP="008F46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UniversLTStd-Obl">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Default="0087671B">
    <w:pPr>
      <w:pStyle w:val="Piedepgina"/>
      <w:jc w:val="right"/>
    </w:pPr>
    <w:r>
      <w:fldChar w:fldCharType="begin"/>
    </w:r>
    <w:r>
      <w:instrText xml:space="preserve"> PAGE   \* MERGEFORMAT </w:instrText>
    </w:r>
    <w:r>
      <w:fldChar w:fldCharType="separate"/>
    </w:r>
    <w:r>
      <w:rPr>
        <w:noProof/>
      </w:rPr>
      <w:t>2</w:t>
    </w:r>
    <w:r>
      <w:rPr>
        <w:noProof/>
      </w:rPr>
      <w:fldChar w:fldCharType="end"/>
    </w:r>
  </w:p>
  <w:p w:rsidR="0087671B" w:rsidRDefault="0087671B">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Default="0087671B">
    <w:pPr>
      <w:pStyle w:val="Piedepgina"/>
      <w:jc w:val="center"/>
    </w:pPr>
    <w:r>
      <w:rPr>
        <w:rFonts w:ascii="Calibri" w:hAnsi="Calibri"/>
        <w:i/>
        <w:sz w:val="20"/>
        <w:lang w:val="es-ES"/>
      </w:rPr>
      <w:t>Page</w:t>
    </w:r>
    <w:r w:rsidRPr="003303DA">
      <w:rPr>
        <w:rFonts w:ascii="Calibri" w:hAnsi="Calibri"/>
        <w:i/>
        <w:sz w:val="20"/>
      </w:rPr>
      <w:t xml:space="preserve"> </w:t>
    </w:r>
    <w:r>
      <w:rPr>
        <w:rFonts w:ascii="Calibri" w:hAnsi="Calibri"/>
        <w:i/>
        <w:sz w:val="20"/>
        <w:lang w:val="es-ES"/>
      </w:rPr>
      <w:t>-</w:t>
    </w:r>
    <w:r>
      <w:fldChar w:fldCharType="begin"/>
    </w:r>
    <w:r>
      <w:instrText xml:space="preserve"> PAGE   \* MERGEFORMAT </w:instrText>
    </w:r>
    <w:r>
      <w:fldChar w:fldCharType="separate"/>
    </w:r>
    <w:r w:rsidR="00331A24">
      <w:rPr>
        <w:noProof/>
      </w:rPr>
      <w:t>49</w:t>
    </w:r>
    <w:r>
      <w:fldChar w:fldCharType="end"/>
    </w:r>
    <w: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Default="0087671B">
    <w:pPr>
      <w:pStyle w:val="Piedepgina"/>
      <w:jc w:val="center"/>
    </w:pPr>
    <w:r>
      <w:rPr>
        <w:rFonts w:ascii="Calibri" w:hAnsi="Calibri"/>
        <w:i/>
        <w:sz w:val="20"/>
        <w:lang w:val="es-ES"/>
      </w:rPr>
      <w:t>Page</w:t>
    </w:r>
    <w:r>
      <w:t xml:space="preserve"> -</w:t>
    </w:r>
    <w:r>
      <w:fldChar w:fldCharType="begin"/>
    </w:r>
    <w:r>
      <w:instrText xml:space="preserve"> PAGE   \* MERGEFORMAT </w:instrText>
    </w:r>
    <w:r>
      <w:fldChar w:fldCharType="separate"/>
    </w:r>
    <w:r w:rsidR="00331A24">
      <w:rPr>
        <w:noProof/>
      </w:rPr>
      <w:t>51</w:t>
    </w:r>
    <w:r>
      <w:fldChar w:fldCharType="end"/>
    </w:r>
    <w: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Default="0087671B">
    <w:pPr>
      <w:pStyle w:val="Piedepgina"/>
      <w:jc w:val="center"/>
    </w:pPr>
    <w:r>
      <w:rPr>
        <w:rFonts w:ascii="Calibri" w:hAnsi="Calibri"/>
        <w:i/>
        <w:sz w:val="20"/>
        <w:lang w:val="es-ES"/>
      </w:rPr>
      <w:t>Page</w:t>
    </w:r>
    <w:r>
      <w:t xml:space="preserve"> -</w:t>
    </w:r>
    <w:r>
      <w:fldChar w:fldCharType="begin"/>
    </w:r>
    <w:r>
      <w:instrText xml:space="preserve"> PAGE   \* MERGEFORMAT </w:instrText>
    </w:r>
    <w:r>
      <w:fldChar w:fldCharType="separate"/>
    </w:r>
    <w:r w:rsidR="00331A24">
      <w:rPr>
        <w:noProof/>
      </w:rPr>
      <w:t>55</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Pr="003303DA" w:rsidRDefault="0087671B" w:rsidP="003303DA">
    <w:pPr>
      <w:pStyle w:val="Piedepgina"/>
      <w:jc w:val="center"/>
      <w:rPr>
        <w:rFonts w:ascii="Calibri" w:hAnsi="Calibri"/>
        <w:i/>
        <w:sz w:val="20"/>
      </w:rPr>
    </w:pPr>
  </w:p>
  <w:p w:rsidR="0087671B" w:rsidRPr="003303DA" w:rsidRDefault="0087671B" w:rsidP="003303DA">
    <w:pPr>
      <w:pStyle w:val="Piedepgina"/>
      <w:rPr>
        <w:rFonts w:ascii="Calibri" w:hAnsi="Calibri"/>
        <w:i/>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Pr="003303DA" w:rsidRDefault="0087671B" w:rsidP="00B021C0">
    <w:pPr>
      <w:pStyle w:val="Piedepgina"/>
      <w:jc w:val="center"/>
      <w:rPr>
        <w:rFonts w:ascii="Calibri" w:hAnsi="Calibri"/>
        <w:i/>
        <w:sz w:val="20"/>
      </w:rPr>
    </w:pPr>
    <w:r>
      <w:rPr>
        <w:rFonts w:ascii="Calibri" w:hAnsi="Calibri"/>
        <w:i/>
        <w:sz w:val="20"/>
        <w:lang w:val="es-ES"/>
      </w:rPr>
      <w:t>Page</w:t>
    </w:r>
    <w:r w:rsidRPr="003303DA">
      <w:rPr>
        <w:rFonts w:ascii="Calibri" w:hAnsi="Calibri"/>
        <w:i/>
        <w:sz w:val="20"/>
      </w:rPr>
      <w:t xml:space="preserve"> -</w:t>
    </w:r>
    <w:r w:rsidRPr="003303DA">
      <w:rPr>
        <w:rFonts w:ascii="Calibri" w:hAnsi="Calibri"/>
        <w:i/>
        <w:sz w:val="20"/>
      </w:rPr>
      <w:fldChar w:fldCharType="begin"/>
    </w:r>
    <w:r w:rsidRPr="003303DA">
      <w:rPr>
        <w:rFonts w:ascii="Calibri" w:hAnsi="Calibri"/>
        <w:i/>
        <w:sz w:val="20"/>
      </w:rPr>
      <w:instrText xml:space="preserve"> PAGE   \* MERGEFORMAT </w:instrText>
    </w:r>
    <w:r w:rsidRPr="003303DA">
      <w:rPr>
        <w:rFonts w:ascii="Calibri" w:hAnsi="Calibri"/>
        <w:i/>
        <w:sz w:val="20"/>
      </w:rPr>
      <w:fldChar w:fldCharType="separate"/>
    </w:r>
    <w:r w:rsidR="00331A24">
      <w:rPr>
        <w:rFonts w:ascii="Calibri" w:hAnsi="Calibri"/>
        <w:i/>
        <w:noProof/>
        <w:sz w:val="20"/>
      </w:rPr>
      <w:t>3</w:t>
    </w:r>
    <w:r w:rsidRPr="003303DA">
      <w:rPr>
        <w:rFonts w:ascii="Calibri" w:hAnsi="Calibri"/>
        <w:i/>
        <w:sz w:val="20"/>
      </w:rPr>
      <w:fldChar w:fldCharType="end"/>
    </w:r>
    <w:r w:rsidRPr="003303DA">
      <w:rPr>
        <w:rFonts w:ascii="Calibri" w:hAnsi="Calibri"/>
        <w:i/>
        <w:sz w:val="20"/>
      </w:rPr>
      <w:t>-</w:t>
    </w:r>
  </w:p>
  <w:p w:rsidR="0087671B" w:rsidRPr="003303DA" w:rsidRDefault="0087671B" w:rsidP="00B021C0">
    <w:pPr>
      <w:pStyle w:val="Piedepgina"/>
      <w:rPr>
        <w:rFonts w:ascii="Calibri" w:hAnsi="Calibri"/>
        <w:i/>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Pr="003303DA" w:rsidRDefault="0087671B" w:rsidP="003303DA">
    <w:pPr>
      <w:pStyle w:val="Piedepgina"/>
      <w:jc w:val="center"/>
      <w:rPr>
        <w:rFonts w:ascii="Calibri" w:hAnsi="Calibri"/>
        <w:i/>
        <w:sz w:val="20"/>
      </w:rPr>
    </w:pPr>
    <w:r>
      <w:rPr>
        <w:rFonts w:ascii="Calibri" w:hAnsi="Calibri"/>
        <w:i/>
        <w:sz w:val="20"/>
        <w:lang w:val="es-ES"/>
      </w:rPr>
      <w:t>Page</w:t>
    </w:r>
    <w:r w:rsidRPr="003303DA">
      <w:rPr>
        <w:rFonts w:ascii="Calibri" w:hAnsi="Calibri"/>
        <w:i/>
        <w:sz w:val="20"/>
      </w:rPr>
      <w:t xml:space="preserve"> -</w:t>
    </w:r>
    <w:r w:rsidRPr="003303DA">
      <w:rPr>
        <w:rFonts w:ascii="Calibri" w:hAnsi="Calibri"/>
        <w:i/>
        <w:sz w:val="20"/>
      </w:rPr>
      <w:fldChar w:fldCharType="begin"/>
    </w:r>
    <w:r w:rsidRPr="003303DA">
      <w:rPr>
        <w:rFonts w:ascii="Calibri" w:hAnsi="Calibri"/>
        <w:i/>
        <w:sz w:val="20"/>
      </w:rPr>
      <w:instrText xml:space="preserve"> PAGE   \* MERGEFORMAT </w:instrText>
    </w:r>
    <w:r w:rsidRPr="003303DA">
      <w:rPr>
        <w:rFonts w:ascii="Calibri" w:hAnsi="Calibri"/>
        <w:i/>
        <w:sz w:val="20"/>
      </w:rPr>
      <w:fldChar w:fldCharType="separate"/>
    </w:r>
    <w:r w:rsidR="00331A24">
      <w:rPr>
        <w:rFonts w:ascii="Calibri" w:hAnsi="Calibri"/>
        <w:i/>
        <w:noProof/>
        <w:sz w:val="20"/>
      </w:rPr>
      <w:t>89</w:t>
    </w:r>
    <w:r w:rsidRPr="003303DA">
      <w:rPr>
        <w:rFonts w:ascii="Calibri" w:hAnsi="Calibri"/>
        <w:i/>
        <w:sz w:val="20"/>
      </w:rPr>
      <w:fldChar w:fldCharType="end"/>
    </w:r>
    <w:r w:rsidRPr="003303DA">
      <w:rPr>
        <w:rFonts w:ascii="Calibri" w:hAnsi="Calibri"/>
        <w:i/>
        <w:sz w:val="20"/>
      </w:rPr>
      <w:t>-</w:t>
    </w:r>
  </w:p>
  <w:p w:rsidR="0087671B" w:rsidRPr="003303DA" w:rsidRDefault="0087671B" w:rsidP="003303DA">
    <w:pPr>
      <w:pStyle w:val="Piedepgina"/>
      <w:rPr>
        <w:rFonts w:ascii="Calibri" w:hAnsi="Calibri"/>
        <w:i/>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Pr="003303DA" w:rsidRDefault="0087671B" w:rsidP="00B021C0">
    <w:pPr>
      <w:pStyle w:val="Piedepgina"/>
      <w:jc w:val="center"/>
      <w:rPr>
        <w:rFonts w:ascii="Calibri" w:hAnsi="Calibri"/>
        <w:i/>
        <w:sz w:val="20"/>
      </w:rPr>
    </w:pPr>
    <w:r>
      <w:rPr>
        <w:rFonts w:ascii="Calibri" w:hAnsi="Calibri"/>
        <w:i/>
        <w:sz w:val="20"/>
        <w:lang w:val="es-ES"/>
      </w:rPr>
      <w:t>Page</w:t>
    </w:r>
    <w:r w:rsidRPr="003303DA">
      <w:rPr>
        <w:rFonts w:ascii="Calibri" w:hAnsi="Calibri"/>
        <w:i/>
        <w:sz w:val="20"/>
      </w:rPr>
      <w:t xml:space="preserve"> -</w:t>
    </w:r>
    <w:r w:rsidRPr="003303DA">
      <w:rPr>
        <w:rFonts w:ascii="Calibri" w:hAnsi="Calibri"/>
        <w:i/>
        <w:sz w:val="20"/>
      </w:rPr>
      <w:fldChar w:fldCharType="begin"/>
    </w:r>
    <w:r w:rsidRPr="003303DA">
      <w:rPr>
        <w:rFonts w:ascii="Calibri" w:hAnsi="Calibri"/>
        <w:i/>
        <w:sz w:val="20"/>
      </w:rPr>
      <w:instrText xml:space="preserve"> PAGE   \* MERGEFORMAT </w:instrText>
    </w:r>
    <w:r w:rsidRPr="003303DA">
      <w:rPr>
        <w:rFonts w:ascii="Calibri" w:hAnsi="Calibri"/>
        <w:i/>
        <w:sz w:val="20"/>
      </w:rPr>
      <w:fldChar w:fldCharType="separate"/>
    </w:r>
    <w:r w:rsidR="00331A24">
      <w:rPr>
        <w:rFonts w:ascii="Calibri" w:hAnsi="Calibri"/>
        <w:i/>
        <w:noProof/>
        <w:sz w:val="20"/>
      </w:rPr>
      <w:t>16</w:t>
    </w:r>
    <w:r w:rsidRPr="003303DA">
      <w:rPr>
        <w:rFonts w:ascii="Calibri" w:hAnsi="Calibri"/>
        <w:i/>
        <w:sz w:val="20"/>
      </w:rPr>
      <w:fldChar w:fldCharType="end"/>
    </w:r>
    <w:r w:rsidRPr="003303DA">
      <w:rPr>
        <w:rFonts w:ascii="Calibri" w:hAnsi="Calibri"/>
        <w:i/>
        <w:sz w:val="20"/>
      </w:rPr>
      <w:t>-</w:t>
    </w:r>
  </w:p>
  <w:p w:rsidR="0087671B" w:rsidRPr="003303DA" w:rsidRDefault="0087671B" w:rsidP="00B021C0">
    <w:pPr>
      <w:pStyle w:val="Piedepgina"/>
      <w:rPr>
        <w:rFonts w:ascii="Calibri" w:hAnsi="Calibri"/>
        <w:i/>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Default="0087671B">
    <w:pPr>
      <w:pStyle w:val="Piedepgina"/>
      <w:jc w:val="center"/>
    </w:pPr>
    <w:r>
      <w:rPr>
        <w:rFonts w:ascii="Calibri" w:hAnsi="Calibri"/>
        <w:i/>
        <w:sz w:val="20"/>
        <w:lang w:val="es-ES"/>
      </w:rPr>
      <w:t>Page</w:t>
    </w:r>
    <w:r w:rsidRPr="003303DA">
      <w:rPr>
        <w:rFonts w:ascii="Calibri" w:hAnsi="Calibri"/>
        <w:i/>
        <w:sz w:val="20"/>
      </w:rPr>
      <w:t xml:space="preserve"> </w:t>
    </w:r>
    <w:r>
      <w:t>-</w:t>
    </w:r>
    <w:r>
      <w:fldChar w:fldCharType="begin"/>
    </w:r>
    <w:r>
      <w:instrText xml:space="preserve"> PAGE   \* MERGEFORMAT </w:instrText>
    </w:r>
    <w:r>
      <w:fldChar w:fldCharType="separate"/>
    </w:r>
    <w:r w:rsidR="00331A24">
      <w:rPr>
        <w:noProof/>
      </w:rPr>
      <w:t>34</w:t>
    </w:r>
    <w:r>
      <w:fldChar w:fldCharType="end"/>
    </w:r>
    <w: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Default="0087671B">
    <w:pPr>
      <w:pStyle w:val="Piedepgina"/>
      <w:jc w:val="center"/>
    </w:pPr>
    <w:r>
      <w:rPr>
        <w:rFonts w:ascii="Calibri" w:hAnsi="Calibri"/>
        <w:i/>
        <w:sz w:val="20"/>
        <w:lang w:val="es-ES"/>
      </w:rPr>
      <w:t>Page</w:t>
    </w:r>
    <w:r>
      <w:t xml:space="preserve"> -</w:t>
    </w:r>
    <w:r>
      <w:fldChar w:fldCharType="begin"/>
    </w:r>
    <w:r>
      <w:instrText xml:space="preserve"> PAGE   \* MERGEFORMAT </w:instrText>
    </w:r>
    <w:r>
      <w:fldChar w:fldCharType="separate"/>
    </w:r>
    <w:r w:rsidR="00331A24">
      <w:rPr>
        <w:noProof/>
      </w:rPr>
      <w:t>35</w:t>
    </w:r>
    <w:r>
      <w:fldChar w:fldCharType="end"/>
    </w:r>
    <w: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Default="0087671B">
    <w:pPr>
      <w:pStyle w:val="Piedepgina"/>
      <w:jc w:val="center"/>
    </w:pPr>
    <w:r>
      <w:rPr>
        <w:rFonts w:ascii="Calibri" w:hAnsi="Calibri"/>
        <w:i/>
        <w:sz w:val="20"/>
        <w:lang w:val="es-ES"/>
      </w:rPr>
      <w:t>Page</w:t>
    </w:r>
    <w:r w:rsidRPr="003303DA">
      <w:rPr>
        <w:rFonts w:ascii="Calibri" w:hAnsi="Calibri"/>
        <w:i/>
        <w:sz w:val="20"/>
      </w:rPr>
      <w:t xml:space="preserve"> </w:t>
    </w:r>
    <w:r>
      <w:t>-</w:t>
    </w:r>
    <w:r>
      <w:fldChar w:fldCharType="begin"/>
    </w:r>
    <w:r>
      <w:instrText xml:space="preserve"> PAGE   \* MERGEFORMAT </w:instrText>
    </w:r>
    <w:r>
      <w:fldChar w:fldCharType="separate"/>
    </w:r>
    <w:r w:rsidR="00331A24">
      <w:rPr>
        <w:noProof/>
      </w:rPr>
      <w:t>44</w:t>
    </w:r>
    <w:r>
      <w:fldChar w:fldCharType="end"/>
    </w:r>
    <w: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Default="0087671B">
    <w:pPr>
      <w:pStyle w:val="Piedepgina"/>
      <w:jc w:val="center"/>
    </w:pPr>
    <w:r>
      <w:rPr>
        <w:rFonts w:ascii="Calibri" w:hAnsi="Calibri"/>
        <w:i/>
        <w:sz w:val="20"/>
        <w:lang w:val="es-ES"/>
      </w:rPr>
      <w:t>Page</w:t>
    </w:r>
    <w:r w:rsidRPr="003303DA">
      <w:rPr>
        <w:rFonts w:ascii="Calibri" w:hAnsi="Calibri"/>
        <w:i/>
        <w:sz w:val="20"/>
      </w:rPr>
      <w:t xml:space="preserve"> </w:t>
    </w:r>
    <w:r>
      <w:t>-</w:t>
    </w:r>
    <w:r>
      <w:fldChar w:fldCharType="begin"/>
    </w:r>
    <w:r>
      <w:instrText xml:space="preserve"> PAGE   \* MERGEFORMAT </w:instrText>
    </w:r>
    <w:r>
      <w:fldChar w:fldCharType="separate"/>
    </w:r>
    <w:r w:rsidR="00331A24">
      <w:rPr>
        <w:noProof/>
      </w:rPr>
      <w:t>45</w:t>
    </w:r>
    <w:r>
      <w:fldChar w:fldCharType="end"/>
    </w: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1D25" w:rsidRDefault="00A41D25" w:rsidP="008F4630">
      <w:pPr>
        <w:spacing w:line="240" w:lineRule="auto"/>
      </w:pPr>
      <w:r>
        <w:separator/>
      </w:r>
    </w:p>
  </w:footnote>
  <w:footnote w:type="continuationSeparator" w:id="0">
    <w:p w:rsidR="00A41D25" w:rsidRDefault="00A41D25" w:rsidP="008F463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Default="0087671B">
    <w:pPr>
      <w:pStyle w:val="Encabezado"/>
    </w:pPr>
    <w:r>
      <w:rPr>
        <w:b w:val="0"/>
        <w:noProof/>
        <w:lang w:val="es-ES" w:eastAsia="es-ES"/>
      </w:rPr>
      <w:drawing>
        <wp:anchor distT="0" distB="0" distL="114300" distR="114300" simplePos="0" relativeHeight="251645440" behindDoc="0" locked="0" layoutInCell="1" allowOverlap="1">
          <wp:simplePos x="0" y="0"/>
          <wp:positionH relativeFrom="column">
            <wp:posOffset>800100</wp:posOffset>
          </wp:positionH>
          <wp:positionV relativeFrom="paragraph">
            <wp:posOffset>604520</wp:posOffset>
          </wp:positionV>
          <wp:extent cx="495300" cy="584200"/>
          <wp:effectExtent l="0" t="0" r="0" b="6350"/>
          <wp:wrapNone/>
          <wp:docPr id="121"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noProof/>
        <w:lang w:val="es-ES" w:eastAsia="es-ES"/>
      </w:rPr>
      <w:drawing>
        <wp:anchor distT="0" distB="0" distL="114300" distR="114300" simplePos="0" relativeHeight="251644416" behindDoc="0" locked="0" layoutInCell="1" allowOverlap="1">
          <wp:simplePos x="0" y="0"/>
          <wp:positionH relativeFrom="column">
            <wp:posOffset>800100</wp:posOffset>
          </wp:positionH>
          <wp:positionV relativeFrom="paragraph">
            <wp:posOffset>604520</wp:posOffset>
          </wp:positionV>
          <wp:extent cx="495300" cy="584200"/>
          <wp:effectExtent l="0" t="0" r="0" b="6350"/>
          <wp:wrapNone/>
          <wp:docPr id="120"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noProof/>
        <w:lang w:val="es-ES" w:eastAsia="es-ES"/>
      </w:rPr>
      <w:drawing>
        <wp:anchor distT="0" distB="0" distL="114300" distR="114300" simplePos="0" relativeHeight="251643392" behindDoc="0" locked="0" layoutInCell="1" allowOverlap="1">
          <wp:simplePos x="0" y="0"/>
          <wp:positionH relativeFrom="column">
            <wp:posOffset>800100</wp:posOffset>
          </wp:positionH>
          <wp:positionV relativeFrom="paragraph">
            <wp:posOffset>604520</wp:posOffset>
          </wp:positionV>
          <wp:extent cx="495300" cy="584200"/>
          <wp:effectExtent l="0" t="0" r="0" b="6350"/>
          <wp:wrapNone/>
          <wp:docPr id="119"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Pr="00EA6140" w:rsidRDefault="0087671B" w:rsidP="00DE4467">
    <w:pPr>
      <w:spacing w:line="200" w:lineRule="atLeast"/>
      <w:rPr>
        <w:rFonts w:ascii="Arial" w:hAnsi="Arial" w:cs="Arial"/>
      </w:rPr>
    </w:pPr>
  </w:p>
  <w:tbl>
    <w:tblPr>
      <w:tblW w:w="9111" w:type="dxa"/>
      <w:tblInd w:w="-180"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87671B" w:rsidRPr="007004A4" w:rsidTr="00CE4B1F">
      <w:trPr>
        <w:cantSplit/>
        <w:trHeight w:val="891"/>
      </w:trPr>
      <w:tc>
        <w:tcPr>
          <w:tcW w:w="3582" w:type="dxa"/>
        </w:tcPr>
        <w:tbl>
          <w:tblPr>
            <w:tblW w:w="9111"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87671B" w:rsidRPr="007004A4" w:rsidTr="00CE4B1F">
            <w:trPr>
              <w:cantSplit/>
              <w:trHeight w:val="891"/>
            </w:trPr>
            <w:tc>
              <w:tcPr>
                <w:tcW w:w="3582" w:type="dxa"/>
              </w:tcPr>
              <w:p w:rsidR="0087671B" w:rsidRPr="00EA6140" w:rsidRDefault="0087671B" w:rsidP="00CE4B1F">
                <w:pPr>
                  <w:spacing w:line="200" w:lineRule="atLeast"/>
                  <w:rPr>
                    <w:rFonts w:ascii="Arial" w:hAnsi="Arial" w:cs="Arial"/>
                  </w:rPr>
                </w:pPr>
                <w:r>
                  <w:rPr>
                    <w:noProof/>
                    <w:lang w:val="es-ES" w:eastAsia="es-ES"/>
                  </w:rPr>
                  <mc:AlternateContent>
                    <mc:Choice Requires="wpg">
                      <w:drawing>
                        <wp:anchor distT="0" distB="0" distL="114300" distR="114300" simplePos="0" relativeHeight="251652608" behindDoc="0" locked="0" layoutInCell="1" allowOverlap="1">
                          <wp:simplePos x="0" y="0"/>
                          <wp:positionH relativeFrom="column">
                            <wp:posOffset>2212340</wp:posOffset>
                          </wp:positionH>
                          <wp:positionV relativeFrom="paragraph">
                            <wp:posOffset>4445</wp:posOffset>
                          </wp:positionV>
                          <wp:extent cx="2054860" cy="514350"/>
                          <wp:effectExtent l="2540" t="4445" r="0" b="0"/>
                          <wp:wrapNone/>
                          <wp:docPr id="9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99"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100"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4" style="position:absolute;margin-left:174.2pt;margin-top:.35pt;width:161.8pt;height:40.5pt;z-index:251652608"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">
                          <v:shapetype id="_x0000_t202" coordsize="21600,21600" o:spt="202" path="m,l,21600r21600,l21600,xe">
                            <v:stroke joinstyle="miter"/>
                            <v:path gradientshapeok="t" o:connecttype="rect"/>
                          </v:shapetype>
                          <v:shape id="Text Box 86" o:spid="_x0000_s1045"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o/ccA&#10;AADbAAAADwAAAGRycy9kb3ducmV2LnhtbESPT0sDMRTE74LfITzBi9hsPdR2bVpE0JYKpdY/eHzd&#10;vG5WNy9Lku1uv30jCD0OM/MbZjrvbS0O5EPlWMFwkIEgLpyuuFTw8f58OwYRIrLG2jEpOFKA+ezy&#10;Yoq5dh2/0WEbS5EgHHJUYGJscilDYchiGLiGOHl75y3GJH0ptccuwW0t77JsJC1WnBYMNvRkqPjd&#10;tlbB5uZr166zRcfGtj8vr/ef/ns1VOr6qn98ABGpj+fwf3upFUwm8Pcl/QA5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S6P3HAAAA2wAAAA8AAAAAAAAAAAAAAAAAmAIAAGRy&#10;cy9kb3ducmV2LnhtbFBLBQYAAAAABAAEAPUAAACMAwAAAAA=&#10;" fillcolor="#dedede" stroked="f">
                            <v:textbo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046"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4icQA&#10;AADcAAAADwAAAGRycy9kb3ducmV2LnhtbESPT4vCQAzF78J+hyEL3nSqKyLVUWRlwcMq+AfPoRPb&#10;YidTOrO17qc3B8Fbwnt575fFqnOVaqkJpWcDo2ECijjztuTcwPn0M5iBChHZYuWZDDwowGr50Vtg&#10;av2dD9QeY64khEOKBooY61TrkBXkMAx9TSza1TcOo6xNrm2Ddwl3lR4nyVQ7LFkaCqzpu6Dsdvxz&#10;Bqrz72a7C+0+v0ym/uty3Uzs+N+Y/me3noOK1MW3+XW9tYKfCL48IxPo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OInEAAAA3AAAAA8AAAAAAAAAAAAAAAAAmAIAAGRycy9k&#10;b3ducmV2LnhtbFBLBQYAAAAABAAEAPUAAACJAwAAAAA=&#10;" filled="f" fillcolor="#dedede" stroked="f">
                            <v:textbo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noProof/>
                    <w:lang w:val="es-ES" w:eastAsia="es-ES"/>
                  </w:rPr>
                  <mc:AlternateContent>
                    <mc:Choice Requires="wpg">
                      <w:drawing>
                        <wp:anchor distT="0" distB="0" distL="114300" distR="114300" simplePos="0" relativeHeight="251653632" behindDoc="0" locked="0" layoutInCell="1" allowOverlap="1">
                          <wp:simplePos x="0" y="0"/>
                          <wp:positionH relativeFrom="column">
                            <wp:posOffset>2212340</wp:posOffset>
                          </wp:positionH>
                          <wp:positionV relativeFrom="paragraph">
                            <wp:posOffset>4445</wp:posOffset>
                          </wp:positionV>
                          <wp:extent cx="2054860" cy="514350"/>
                          <wp:effectExtent l="0" t="0" r="2540" b="0"/>
                          <wp:wrapNone/>
                          <wp:docPr id="9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96"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97"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7" style="position:absolute;margin-left:174.2pt;margin-top:.35pt;width:161.8pt;height:40.5pt;z-index:251653632"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">
                          <v:shape id="Text Box 86" o:spid="_x0000_s1048"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18j8cA&#10;AADbAAAADwAAAGRycy9kb3ducmV2LnhtbESPW2sCMRSE3wv+h3AEX6Rm9UHt1iil0AstlGov9PG4&#10;OW623ZwsSdbd/vtGEPo4zMw3zGrT21ocyYfKsYLpJANBXDhdcang/e3ucgkiRGSNtWNS8EsBNuvB&#10;xQpz7Tre0nEXS5EgHHJUYGJscilDYchimLiGOHkH5y3GJH0ptccuwW0tZ1k2lxYrTgsGG7o1VPzs&#10;Wqvgdfy5b1+yh46Nbb/vnxcf/utpqtRo2N9cg4jUx//wuf2oFVzN4fQl/QC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NfI/HAAAA2wAAAA8AAAAAAAAAAAAAAAAAmAIAAGRy&#10;cy9kb3ducmV2LnhtbFBLBQYAAAAABAAEAPUAAACMAwAAAAA=&#10;" fillcolor="#dedede" stroked="f">
                            <v:textbo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049"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09sQA&#10;AADbAAAADwAAAGRycy9kb3ducmV2LnhtbESPS4vCQBCE7wv+h6EFbzrRFR/RUUQRPLiCDzw3mTYJ&#10;ZnpCZjZGf72zIOyxqKqvqPmyMYWoqXK5ZQX9XgSCOLE651TB5bztTkA4j6yxsEwKnuRguWh9zTHW&#10;9sFHqk8+FQHCLkYFmfdlLKVLMjLoerYkDt7NVgZ9kFUqdYWPADeFHETRSBrMOSxkWNI6o+R++jUK&#10;ist+s/tx9SG9Dkf2+3rbDPXgpVSn3axmIDw1/j/8ae+0gukY/r6EH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RNPbEAAAA2wAAAA8AAAAAAAAAAAAAAAAAmAIAAGRycy9k&#10;b3ducmV2LnhtbFBLBQYAAAAABAAEAPUAAACJAwAAAAA=&#10;" filled="f" fillcolor="#dedede" stroked="f">
                            <v:textbo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rFonts w:ascii="Arial" w:hAnsi="Arial" w:cs="Arial"/>
                    <w:noProof/>
                    <w:lang w:val="es-ES" w:eastAsia="es-ES"/>
                  </w:rPr>
                  <w:drawing>
                    <wp:inline distT="0" distB="0" distL="0" distR="0">
                      <wp:extent cx="2209800" cy="504825"/>
                      <wp:effectExtent l="0" t="0" r="0" b="9525"/>
                      <wp:docPr id="17" name="Imagen 8" descr="Logo MAP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MAPA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504825"/>
                              </a:xfrm>
                              <a:prstGeom prst="rect">
                                <a:avLst/>
                              </a:prstGeom>
                              <a:noFill/>
                              <a:ln>
                                <a:noFill/>
                              </a:ln>
                            </pic:spPr>
                          </pic:pic>
                        </a:graphicData>
                      </a:graphic>
                    </wp:inline>
                  </w:drawing>
                </w:r>
              </w:p>
            </w:tc>
            <w:tc>
              <w:tcPr>
                <w:tcW w:w="3119" w:type="dxa"/>
              </w:tcPr>
              <w:p w:rsidR="0087671B"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87671B" w:rsidRPr="007004A4"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extent cx="1524000" cy="361950"/>
                      <wp:effectExtent l="0" t="0" r="0" b="0"/>
                      <wp:docPr id="18"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87671B" w:rsidRPr="00EA6140" w:rsidRDefault="0087671B" w:rsidP="00CE4B1F">
          <w:pPr>
            <w:spacing w:line="200" w:lineRule="atLeast"/>
            <w:rPr>
              <w:rFonts w:ascii="Arial" w:hAnsi="Arial" w:cs="Arial"/>
            </w:rPr>
          </w:pPr>
        </w:p>
      </w:tc>
      <w:tc>
        <w:tcPr>
          <w:tcW w:w="3119" w:type="dxa"/>
        </w:tcPr>
        <w:p w:rsidR="0087671B"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87671B" w:rsidRPr="007004A4"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extent cx="1524000" cy="361950"/>
                <wp:effectExtent l="0" t="0" r="0" b="0"/>
                <wp:docPr id="19"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87671B" w:rsidRDefault="0087671B" w:rsidP="00DE4467">
    <w:pPr>
      <w:pStyle w:val="Encabezado"/>
      <w:pBdr>
        <w:bottom w:val="none" w:sz="0" w:space="0" w:color="auto"/>
      </w:pBdr>
      <w:rPr>
        <w:rFonts w:ascii="Arial" w:hAnsi="Arial" w:cs="Arial"/>
        <w:sz w:val="20"/>
        <w:lang w:val="es-ES"/>
      </w:rPr>
    </w:pPr>
  </w:p>
  <w:p w:rsidR="0087671B" w:rsidRPr="00DE42E5" w:rsidRDefault="0087671B" w:rsidP="00EA6140">
    <w:pPr>
      <w:pStyle w:val="Encabezado"/>
      <w:pBdr>
        <w:bottom w:val="none" w:sz="0" w:space="0" w:color="auto"/>
      </w:pBdr>
      <w:rPr>
        <w:rFonts w:ascii="Calibri" w:hAnsi="Calibri"/>
        <w:sz w:val="20"/>
        <w:lang w:val="es-E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Default="0087671B">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Pr="00EA6140" w:rsidRDefault="0087671B" w:rsidP="00DE4467">
    <w:pPr>
      <w:spacing w:line="200" w:lineRule="atLeast"/>
      <w:rPr>
        <w:rFonts w:ascii="Arial" w:hAnsi="Arial" w:cs="Arial"/>
      </w:rPr>
    </w:pPr>
  </w:p>
  <w:tbl>
    <w:tblPr>
      <w:tblW w:w="9111" w:type="dxa"/>
      <w:tblInd w:w="-180"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87671B" w:rsidRPr="007004A4" w:rsidTr="00CE4B1F">
      <w:trPr>
        <w:cantSplit/>
        <w:trHeight w:val="891"/>
      </w:trPr>
      <w:tc>
        <w:tcPr>
          <w:tcW w:w="3582" w:type="dxa"/>
        </w:tcPr>
        <w:tbl>
          <w:tblPr>
            <w:tblW w:w="9111"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87671B" w:rsidRPr="007004A4" w:rsidTr="00CE4B1F">
            <w:trPr>
              <w:cantSplit/>
              <w:trHeight w:val="891"/>
            </w:trPr>
            <w:tc>
              <w:tcPr>
                <w:tcW w:w="3582" w:type="dxa"/>
              </w:tcPr>
              <w:p w:rsidR="0087671B" w:rsidRPr="00EA6140" w:rsidRDefault="0087671B" w:rsidP="00CE4B1F">
                <w:pPr>
                  <w:spacing w:line="200" w:lineRule="atLeast"/>
                  <w:rPr>
                    <w:rFonts w:ascii="Arial" w:hAnsi="Arial" w:cs="Arial"/>
                  </w:rPr>
                </w:pPr>
                <w:r>
                  <w:rPr>
                    <w:noProof/>
                    <w:lang w:val="es-ES" w:eastAsia="es-ES"/>
                  </w:rPr>
                  <mc:AlternateContent>
                    <mc:Choice Requires="wpg">
                      <w:drawing>
                        <wp:anchor distT="0" distB="0" distL="114300" distR="114300" simplePos="0" relativeHeight="251654656" behindDoc="0" locked="0" layoutInCell="1" allowOverlap="1">
                          <wp:simplePos x="0" y="0"/>
                          <wp:positionH relativeFrom="column">
                            <wp:posOffset>2212340</wp:posOffset>
                          </wp:positionH>
                          <wp:positionV relativeFrom="paragraph">
                            <wp:posOffset>4445</wp:posOffset>
                          </wp:positionV>
                          <wp:extent cx="2054860" cy="514350"/>
                          <wp:effectExtent l="2540" t="4445" r="0" b="0"/>
                          <wp:wrapNone/>
                          <wp:docPr id="9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93"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94"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0" style="position:absolute;margin-left:174.2pt;margin-top:.35pt;width:161.8pt;height:40.5pt;z-index:251654656"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">
                          <v:shapetype id="_x0000_t202" coordsize="21600,21600" o:spt="202" path="m,l,21600r21600,l21600,xe">
                            <v:stroke joinstyle="miter"/>
                            <v:path gradientshapeok="t" o:connecttype="rect"/>
                          </v:shapetype>
                          <v:shape id="Text Box 86" o:spid="_x0000_s1051"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fF8cA&#10;AADbAAAADwAAAGRycy9kb3ducmV2LnhtbESPQUsDMRSE70L/Q3gFL2KzVWh1bVpEUEsFqdUWj6+b&#10;183q5mVJst3135uC4HGYmW+Y2aK3tTiSD5VjBeNRBoK4cLriUsHH++PlDYgQkTXWjknBDwVYzAdn&#10;M8y16/iNjptYigThkKMCE2OTSxkKQxbDyDXEyTs4bzEm6UupPXYJbmt5lWUTabHitGCwoQdDxfem&#10;tQrWF7t9+5o9d2xs+/X0Mt36z9VYqfNhf38HIlIf/8N/7aVWcHsNpy/pB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63xfHAAAA2wAAAA8AAAAAAAAAAAAAAAAAmAIAAGRy&#10;cy9kb3ducmV2LnhtbFBLBQYAAAAABAAEAPUAAACMAwAAAAA=&#10;" fillcolor="#dedede" stroked="f">
                            <v:textbo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052"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OqgcMA&#10;AADbAAAADwAAAGRycy9kb3ducmV2LnhtbESPQYvCMBSE74L/IbyFvWm6WkS7RhFF8LAKVvH8aJ5t&#10;2ealNLF299cbQfA4zMw3zHzZmUq01LjSsoKvYQSCOLO65FzB+bQdTEE4j6yxskwK/sjBctHvzTHR&#10;9s5HalOfiwBhl6CCwvs6kdJlBRl0Q1sTB+9qG4M+yCaXusF7gJtKjqJoIg2WHBYKrGldUPab3oyC&#10;6vyz2e1de8gv8cSOL9dNrEf/Sn1+dKtvEJ46/w6/2jutYBbD80v4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OqgcMAAADbAAAADwAAAAAAAAAAAAAAAACYAgAAZHJzL2Rv&#10;d25yZXYueG1sUEsFBgAAAAAEAAQA9QAAAIgDAAAAAA==&#10;" filled="f" fillcolor="#dedede" stroked="f">
                            <v:textbo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noProof/>
                    <w:lang w:val="es-ES" w:eastAsia="es-ES"/>
                  </w:rPr>
                  <mc:AlternateContent>
                    <mc:Choice Requires="wpg">
                      <w:drawing>
                        <wp:anchor distT="0" distB="0" distL="114300" distR="114300" simplePos="0" relativeHeight="251655680" behindDoc="0" locked="0" layoutInCell="1" allowOverlap="1">
                          <wp:simplePos x="0" y="0"/>
                          <wp:positionH relativeFrom="column">
                            <wp:posOffset>2212340</wp:posOffset>
                          </wp:positionH>
                          <wp:positionV relativeFrom="paragraph">
                            <wp:posOffset>4445</wp:posOffset>
                          </wp:positionV>
                          <wp:extent cx="2054860" cy="514350"/>
                          <wp:effectExtent l="0" t="0" r="2540" b="0"/>
                          <wp:wrapNone/>
                          <wp:docPr id="89"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90"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91"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3" style="position:absolute;margin-left:174.2pt;margin-top:.35pt;width:161.8pt;height:40.5pt;z-index:251655680"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">
                          <v:shape id="Text Box 86" o:spid="_x0000_s1054"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BYMMA&#10;AADbAAAADwAAAGRycy9kb3ducmV2LnhtbERPy0oDMRTdC/2HcAtupM3UhW3HpkUEH7Qg9onL6+Q6&#10;GZ3cDEmmM/59sxBcHs57septLc7kQ+VYwWScgSAunK64VHDYP41mIEJE1lg7JgW/FGC1HFwtMNeu&#10;4y2dd7EUKYRDjgpMjE0uZSgMWQxj1xAn7st5izFBX0rtsUvhtpa3WXYnLVacGgw29Gio+Nm1VsH7&#10;zemzfcteOja2/X7eTI/+Yz1R6nrYP9yDiNTHf/Gf+1UrmKf16Uv6AX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hBYMMAAADbAAAADwAAAAAAAAAAAAAAAACYAgAAZHJzL2Rv&#10;d25yZXYueG1sUEsFBgAAAAAEAAQA9QAAAIgDAAAAAA==&#10;" fillcolor="#dedede" stroked="f">
                            <v:textbo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055"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JGcQA&#10;AADbAAAADwAAAGRycy9kb3ducmV2LnhtbESPS4vCQBCE74L/YeiFvelEV8TNZhRRFjyo4APPTabz&#10;YDM9ITPGrL/eEQSPRVV9RSWLzlSipcaVlhWMhhEI4tTqknMF59PvYAbCeWSNlWVS8E8OFvN+L8FY&#10;2xsfqD36XAQIuxgVFN7XsZQuLcigG9qaOHiZbQz6IJtc6gZvAW4qOY6iqTRYclgosKZVQenf8WoU&#10;VOfterNz7T6/TKb265KtJ3p8V+rzo1v+gPDU+Xf41d5oBd8j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0CRnEAAAA2wAAAA8AAAAAAAAAAAAAAAAAmAIAAGRycy9k&#10;b3ducmV2LnhtbFBLBQYAAAAABAAEAPUAAACJAwAAAAA=&#10;" filled="f" fillcolor="#dedede" stroked="f">
                            <v:textbo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rFonts w:ascii="Arial" w:hAnsi="Arial" w:cs="Arial"/>
                    <w:noProof/>
                    <w:lang w:val="es-ES" w:eastAsia="es-ES"/>
                  </w:rPr>
                  <w:drawing>
                    <wp:inline distT="0" distB="0" distL="0" distR="0">
                      <wp:extent cx="2209800" cy="504825"/>
                      <wp:effectExtent l="0" t="0" r="0" b="9525"/>
                      <wp:docPr id="20" name="Imagen 8" descr="Logo MAP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MAPA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504825"/>
                              </a:xfrm>
                              <a:prstGeom prst="rect">
                                <a:avLst/>
                              </a:prstGeom>
                              <a:noFill/>
                              <a:ln>
                                <a:noFill/>
                              </a:ln>
                            </pic:spPr>
                          </pic:pic>
                        </a:graphicData>
                      </a:graphic>
                    </wp:inline>
                  </w:drawing>
                </w:r>
              </w:p>
            </w:tc>
            <w:tc>
              <w:tcPr>
                <w:tcW w:w="3119" w:type="dxa"/>
              </w:tcPr>
              <w:p w:rsidR="0087671B"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87671B" w:rsidRPr="007004A4"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extent cx="1524000" cy="361950"/>
                      <wp:effectExtent l="0" t="0" r="0" b="0"/>
                      <wp:docPr id="21"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87671B" w:rsidRPr="00EA6140" w:rsidRDefault="0087671B" w:rsidP="00CE4B1F">
          <w:pPr>
            <w:spacing w:line="200" w:lineRule="atLeast"/>
            <w:rPr>
              <w:rFonts w:ascii="Arial" w:hAnsi="Arial" w:cs="Arial"/>
            </w:rPr>
          </w:pPr>
        </w:p>
      </w:tc>
      <w:tc>
        <w:tcPr>
          <w:tcW w:w="3119" w:type="dxa"/>
        </w:tcPr>
        <w:p w:rsidR="0087671B"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87671B" w:rsidRPr="007004A4"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extent cx="1524000" cy="361950"/>
                <wp:effectExtent l="0" t="0" r="0" b="0"/>
                <wp:docPr id="22"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87671B" w:rsidRDefault="0087671B" w:rsidP="00DE4467">
    <w:pPr>
      <w:pStyle w:val="Encabezado"/>
      <w:pBdr>
        <w:bottom w:val="none" w:sz="0" w:space="0" w:color="auto"/>
      </w:pBdr>
      <w:rPr>
        <w:rFonts w:ascii="Arial" w:hAnsi="Arial" w:cs="Arial"/>
        <w:sz w:val="20"/>
        <w:lang w:val="es-ES"/>
      </w:rPr>
    </w:pPr>
  </w:p>
  <w:p w:rsidR="0087671B" w:rsidRPr="00DE42E5" w:rsidRDefault="0087671B" w:rsidP="00EA6140">
    <w:pPr>
      <w:pStyle w:val="Encabezado"/>
      <w:pBdr>
        <w:bottom w:val="none" w:sz="0" w:space="0" w:color="auto"/>
      </w:pBdr>
      <w:rPr>
        <w:rFonts w:ascii="Calibri" w:hAnsi="Calibri"/>
        <w:sz w:val="20"/>
        <w:lang w:val="es-ES"/>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Default="0087671B">
    <w:pPr>
      <w:pStyle w:val="Encabezad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Default="0087671B">
    <w:pPr>
      <w:pStyle w:val="Encabezad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Pr="00EA6140" w:rsidRDefault="0087671B" w:rsidP="00DE4467">
    <w:pPr>
      <w:spacing w:line="200" w:lineRule="atLeast"/>
      <w:rPr>
        <w:rFonts w:ascii="Arial" w:hAnsi="Arial" w:cs="Arial"/>
      </w:rPr>
    </w:pPr>
  </w:p>
  <w:tbl>
    <w:tblPr>
      <w:tblW w:w="9111" w:type="dxa"/>
      <w:tblInd w:w="-180"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87671B" w:rsidRPr="007004A4" w:rsidTr="00CE4B1F">
      <w:trPr>
        <w:cantSplit/>
        <w:trHeight w:val="891"/>
      </w:trPr>
      <w:tc>
        <w:tcPr>
          <w:tcW w:w="3582" w:type="dxa"/>
        </w:tcPr>
        <w:tbl>
          <w:tblPr>
            <w:tblW w:w="9111"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87671B" w:rsidRPr="007004A4" w:rsidTr="00CE4B1F">
            <w:trPr>
              <w:cantSplit/>
              <w:trHeight w:val="891"/>
            </w:trPr>
            <w:tc>
              <w:tcPr>
                <w:tcW w:w="3582" w:type="dxa"/>
              </w:tcPr>
              <w:p w:rsidR="0087671B" w:rsidRPr="00EA6140" w:rsidRDefault="0087671B" w:rsidP="00CE4B1F">
                <w:pPr>
                  <w:spacing w:line="200" w:lineRule="atLeast"/>
                  <w:rPr>
                    <w:rFonts w:ascii="Arial" w:hAnsi="Arial" w:cs="Arial"/>
                  </w:rPr>
                </w:pPr>
                <w:r>
                  <w:rPr>
                    <w:noProof/>
                    <w:lang w:val="es-ES" w:eastAsia="es-ES"/>
                  </w:rPr>
                  <mc:AlternateContent>
                    <mc:Choice Requires="wpg">
                      <w:drawing>
                        <wp:anchor distT="0" distB="0" distL="114300" distR="114300" simplePos="0" relativeHeight="251656704" behindDoc="0" locked="0" layoutInCell="1" allowOverlap="1">
                          <wp:simplePos x="0" y="0"/>
                          <wp:positionH relativeFrom="column">
                            <wp:posOffset>2212340</wp:posOffset>
                          </wp:positionH>
                          <wp:positionV relativeFrom="paragraph">
                            <wp:posOffset>4445</wp:posOffset>
                          </wp:positionV>
                          <wp:extent cx="2054860" cy="514350"/>
                          <wp:effectExtent l="2540" t="4445" r="0" b="0"/>
                          <wp:wrapNone/>
                          <wp:docPr id="8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87"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88"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6" style="position:absolute;margin-left:174.2pt;margin-top:.35pt;width:161.8pt;height:40.5pt;z-index:251656704"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">
                          <v:shapetype id="_x0000_t202" coordsize="21600,21600" o:spt="202" path="m,l,21600r21600,l21600,xe">
                            <v:stroke joinstyle="miter"/>
                            <v:path gradientshapeok="t" o:connecttype="rect"/>
                          </v:shapetype>
                          <v:shape id="Text Box 86" o:spid="_x0000_s1057"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hPyccA&#10;AADbAAAADwAAAGRycy9kb3ducmV2LnhtbESPT2sCMRTE7wW/Q3hCL6Vm7aHKahQR+ocWSrWteHxu&#10;npu1m5clybrbb98UCh6HmfkNM1/2thZn8qFyrGA8ykAQF05XXCr4/Hi4nYIIEVlj7ZgU/FCA5WJw&#10;Ncdcu443dN7GUiQIhxwVmBibXMpQGLIYRq4hTt7ReYsxSV9K7bFLcFvLuyy7lxYrTgsGG1obKr63&#10;rVXwfrM7tG/ZU8fGtqfH18mX37+Mlboe9qsZiEh9vIT/289awXQCf1/SD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T8nHAAAA2wAAAA8AAAAAAAAAAAAAAAAAmAIAAGRy&#10;cy9kb3ducmV2LnhtbFBLBQYAAAAABAAEAPUAAACMAwAAAAA=&#10;" fillcolor="#dedede" stroked="f">
                            <v:textbo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058"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c2Wb4A&#10;AADbAAAADwAAAGRycy9kb3ducmV2LnhtbERPyQrCMBC9C/5DGMGbpi6IVKOIInhQwQXPQzO2xWZS&#10;mlirX28OgsfH2+fLxhSipsrllhUM+hEI4sTqnFMF18u2NwXhPLLGwjIpeJOD5aLdmmOs7YtPVJ99&#10;KkIIuxgVZN6XsZQuycig69uSOHB3Wxn0AVap1BW+Qrgp5DCKJtJgzqEhw5LWGSWP89MoKK77ze7g&#10;6mN6G0/s6HbfjPXwo1S306xmIDw1/i/+uXdawTSMDV/CD5C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lXNlm+AAAA2wAAAA8AAAAAAAAAAAAAAAAAmAIAAGRycy9kb3ducmV2&#10;LnhtbFBLBQYAAAAABAAEAPUAAACDAwAAAAA=&#10;" filled="f" fillcolor="#dedede" stroked="f">
                            <v:textbo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noProof/>
                    <w:lang w:val="es-ES" w:eastAsia="es-ES"/>
                  </w:rPr>
                  <mc:AlternateContent>
                    <mc:Choice Requires="wpg">
                      <w:drawing>
                        <wp:anchor distT="0" distB="0" distL="114300" distR="114300" simplePos="0" relativeHeight="251657728" behindDoc="0" locked="0" layoutInCell="1" allowOverlap="1">
                          <wp:simplePos x="0" y="0"/>
                          <wp:positionH relativeFrom="column">
                            <wp:posOffset>2212340</wp:posOffset>
                          </wp:positionH>
                          <wp:positionV relativeFrom="paragraph">
                            <wp:posOffset>4445</wp:posOffset>
                          </wp:positionV>
                          <wp:extent cx="2054860" cy="514350"/>
                          <wp:effectExtent l="0" t="0" r="2540" b="0"/>
                          <wp:wrapNone/>
                          <wp:docPr id="83"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84"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85"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9" style="position:absolute;margin-left:174.2pt;margin-top:.35pt;width:161.8pt;height:40.5pt;z-index:251657728"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">
                          <v:shape id="Text Box 86" o:spid="_x0000_s1060"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RvscA&#10;AADbAAAADwAAAGRycy9kb3ducmV2LnhtbESP3UoDMRSE7wXfIRzBG7HZSrFlbVpE0JYKpdYfvDzd&#10;nG5WNydLku1u374RhF4OM/MNM533thYH8qFyrGA4yEAQF05XXCr4eH++nYAIEVlj7ZgUHCnAfHZ5&#10;McVcu47f6LCNpUgQDjkqMDE2uZShMGQxDFxDnLy98xZjkr6U2mOX4LaWd1l2Ly1WnBYMNvRkqPjd&#10;tlbB5uZr166zRcfGtj8vr+NP/70aKnV91T8+gIjUx3P4v73UCiYj+PuSfoCcn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K0b7HAAAA2wAAAA8AAAAAAAAAAAAAAAAAmAIAAGRy&#10;cy9kb3ducmV2LnhtbFBLBQYAAAAABAAEAPUAAACMAwAAAAA=&#10;" fillcolor="#dedede" stroked="f">
                            <v:textbo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061"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aZx8MA&#10;AADbAAAADwAAAGRycy9kb3ducmV2LnhtbESPzarCMBSE94LvEI5wd5rqVZFqFFEuuFDBH1wfmmNb&#10;bE5KE2uvT28EweUwM98ws0VjClFT5XLLCvq9CARxYnXOqYLz6a87AeE8ssbCMin4JweLebs1w1jb&#10;Bx+oPvpUBAi7GBVk3pexlC7JyKDr2ZI4eFdbGfRBVqnUFT4C3BRyEEVjaTDnsJBhSauMktvxbhQU&#10;5+16s3P1Pr0Mx/b3cl0P9eCp1E+nWU5BeGr8N/xpb7SCyQjeX8I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aZx8MAAADbAAAADwAAAAAAAAAAAAAAAACYAgAAZHJzL2Rv&#10;d25yZXYueG1sUEsFBgAAAAAEAAQA9QAAAIgDAAAAAA==&#10;" filled="f" fillcolor="#dedede" stroked="f">
                            <v:textbo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rFonts w:ascii="Arial" w:hAnsi="Arial" w:cs="Arial"/>
                    <w:noProof/>
                    <w:lang w:val="es-ES" w:eastAsia="es-ES"/>
                  </w:rPr>
                  <w:drawing>
                    <wp:inline distT="0" distB="0" distL="0" distR="0">
                      <wp:extent cx="2209800" cy="504825"/>
                      <wp:effectExtent l="0" t="0" r="0" b="9525"/>
                      <wp:docPr id="23" name="Imagen 8" descr="Logo MAP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MAPA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504825"/>
                              </a:xfrm>
                              <a:prstGeom prst="rect">
                                <a:avLst/>
                              </a:prstGeom>
                              <a:noFill/>
                              <a:ln>
                                <a:noFill/>
                              </a:ln>
                            </pic:spPr>
                          </pic:pic>
                        </a:graphicData>
                      </a:graphic>
                    </wp:inline>
                  </w:drawing>
                </w:r>
              </w:p>
            </w:tc>
            <w:tc>
              <w:tcPr>
                <w:tcW w:w="3119" w:type="dxa"/>
              </w:tcPr>
              <w:p w:rsidR="0087671B"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87671B" w:rsidRPr="007004A4"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extent cx="1524000" cy="361950"/>
                      <wp:effectExtent l="0" t="0" r="0" b="0"/>
                      <wp:docPr id="24"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87671B" w:rsidRPr="00EA6140" w:rsidRDefault="0087671B" w:rsidP="00CE4B1F">
          <w:pPr>
            <w:spacing w:line="200" w:lineRule="atLeast"/>
            <w:rPr>
              <w:rFonts w:ascii="Arial" w:hAnsi="Arial" w:cs="Arial"/>
            </w:rPr>
          </w:pPr>
        </w:p>
      </w:tc>
      <w:tc>
        <w:tcPr>
          <w:tcW w:w="3119" w:type="dxa"/>
        </w:tcPr>
        <w:p w:rsidR="0087671B"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87671B" w:rsidRPr="007004A4"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extent cx="1524000" cy="361950"/>
                <wp:effectExtent l="0" t="0" r="0" b="0"/>
                <wp:docPr id="25"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87671B" w:rsidRDefault="0087671B" w:rsidP="00DE4467">
    <w:pPr>
      <w:pStyle w:val="Encabezado"/>
      <w:pBdr>
        <w:bottom w:val="none" w:sz="0" w:space="0" w:color="auto"/>
      </w:pBdr>
      <w:rPr>
        <w:rFonts w:ascii="Arial" w:hAnsi="Arial" w:cs="Arial"/>
        <w:sz w:val="20"/>
        <w:lang w:val="es-ES"/>
      </w:rPr>
    </w:pPr>
  </w:p>
  <w:p w:rsidR="0087671B" w:rsidRPr="00DE42E5" w:rsidRDefault="0087671B" w:rsidP="00EA6140">
    <w:pPr>
      <w:pStyle w:val="Encabezado"/>
      <w:pBdr>
        <w:bottom w:val="none" w:sz="0" w:space="0" w:color="auto"/>
      </w:pBdr>
      <w:rPr>
        <w:rFonts w:ascii="Calibri" w:hAnsi="Calibri"/>
        <w:sz w:val="20"/>
        <w:lang w:val="es-ES"/>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Default="0087671B">
    <w:pPr>
      <w:pStyle w:val="Encabezad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Default="0087671B">
    <w:pPr>
      <w:pStyle w:val="Encabezad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Pr="00EA6140" w:rsidRDefault="0087671B" w:rsidP="00DE4467">
    <w:pPr>
      <w:spacing w:line="200" w:lineRule="atLeast"/>
      <w:rPr>
        <w:rFonts w:ascii="Arial" w:hAnsi="Arial" w:cs="Arial"/>
      </w:rPr>
    </w:pPr>
  </w:p>
  <w:tbl>
    <w:tblPr>
      <w:tblW w:w="9111" w:type="dxa"/>
      <w:tblInd w:w="-180"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87671B" w:rsidRPr="007004A4" w:rsidTr="00CE4B1F">
      <w:trPr>
        <w:cantSplit/>
        <w:trHeight w:val="891"/>
      </w:trPr>
      <w:tc>
        <w:tcPr>
          <w:tcW w:w="3582" w:type="dxa"/>
        </w:tcPr>
        <w:tbl>
          <w:tblPr>
            <w:tblW w:w="9111"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87671B" w:rsidRPr="007004A4" w:rsidTr="00CE4B1F">
            <w:trPr>
              <w:cantSplit/>
              <w:trHeight w:val="891"/>
            </w:trPr>
            <w:tc>
              <w:tcPr>
                <w:tcW w:w="3582" w:type="dxa"/>
              </w:tcPr>
              <w:p w:rsidR="0087671B" w:rsidRPr="00EA6140" w:rsidRDefault="0087671B" w:rsidP="00CE4B1F">
                <w:pPr>
                  <w:spacing w:line="200" w:lineRule="atLeast"/>
                  <w:rPr>
                    <w:rFonts w:ascii="Arial" w:hAnsi="Arial" w:cs="Arial"/>
                  </w:rPr>
                </w:pPr>
                <w:r>
                  <w:rPr>
                    <w:noProof/>
                    <w:lang w:val="es-ES" w:eastAsia="es-ES"/>
                  </w:rPr>
                  <mc:AlternateContent>
                    <mc:Choice Requires="wpg">
                      <w:drawing>
                        <wp:anchor distT="0" distB="0" distL="114300" distR="114300" simplePos="0" relativeHeight="251668992" behindDoc="0" locked="0" layoutInCell="1" allowOverlap="1">
                          <wp:simplePos x="0" y="0"/>
                          <wp:positionH relativeFrom="column">
                            <wp:posOffset>2212340</wp:posOffset>
                          </wp:positionH>
                          <wp:positionV relativeFrom="paragraph">
                            <wp:posOffset>4445</wp:posOffset>
                          </wp:positionV>
                          <wp:extent cx="2054860" cy="514350"/>
                          <wp:effectExtent l="2540" t="4445" r="0" b="0"/>
                          <wp:wrapNone/>
                          <wp:docPr id="8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81"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82"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2" style="position:absolute;margin-left:174.2pt;margin-top:.35pt;width:161.8pt;height:40.5pt;z-index:251668992"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">
                          <v:shapetype id="_x0000_t202" coordsize="21600,21600" o:spt="202" path="m,l,21600r21600,l21600,xe">
                            <v:stroke joinstyle="miter"/>
                            <v:path gradientshapeok="t" o:connecttype="rect"/>
                          </v:shapetype>
                          <v:shape id="Text Box 86" o:spid="_x0000_s1063"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1yJscA&#10;AADbAAAADwAAAGRycy9kb3ducmV2LnhtbESPT0sDMRTE70K/Q3iCF2mz60HL2rSI4B8UpK219Pi6&#10;ed1s3bwsSba7fnsjFDwOM/MbZrYYbCNO5EPtWEE+yUAQl07XXCnYfD6NpyBCRNbYOCYFPxRgMR9d&#10;zLDQrucVndaxEgnCoUAFJsa2kDKUhiyGiWuJk3dw3mJM0ldSe+wT3DbyJstupcWa04LBlh4Nld/r&#10;zipYXm/33Uf20rOx3fH5/e7L795ypa4uh4d7EJGG+B8+t1+1gmkOf1/SD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9cibHAAAA2wAAAA8AAAAAAAAAAAAAAAAAmAIAAGRy&#10;cy9kb3ducmV2LnhtbFBLBQYAAAAABAAEAPUAAACMAwAAAAA=&#10;" fillcolor="#dedede" stroked="f">
                            <v:textbo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064"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8Bs8IA&#10;AADbAAAADwAAAGRycy9kb3ducmV2LnhtbESPzarCMBSE94LvEI7gTlOriFSjiCK4uFfwB9eH5tgW&#10;m5PSxNrr05sLgsthZr5hFqvWlKKh2hWWFYyGEQji1OqCMwWX824wA+E8ssbSMin4IwerZbezwETb&#10;Jx+pOflMBAi7BBXk3leJlC7NyaAb2oo4eDdbG/RB1pnUNT4D3JQyjqKpNFhwWMixok1O6f30MArK&#10;y892/+uaQ3adTO34ettOdPxSqt9r13MQnlr/DX/ae61gFsP/l/AD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wGzwgAAANsAAAAPAAAAAAAAAAAAAAAAAJgCAABkcnMvZG93&#10;bnJldi54bWxQSwUGAAAAAAQABAD1AAAAhwMAAAAA&#10;" filled="f" fillcolor="#dedede" stroked="f">
                            <v:textbo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noProof/>
                    <w:lang w:val="es-ES" w:eastAsia="es-ES"/>
                  </w:rPr>
                  <mc:AlternateContent>
                    <mc:Choice Requires="wpg">
                      <w:drawing>
                        <wp:anchor distT="0" distB="0" distL="114300" distR="114300" simplePos="0" relativeHeight="251670016" behindDoc="0" locked="0" layoutInCell="1" allowOverlap="1">
                          <wp:simplePos x="0" y="0"/>
                          <wp:positionH relativeFrom="column">
                            <wp:posOffset>2212340</wp:posOffset>
                          </wp:positionH>
                          <wp:positionV relativeFrom="paragraph">
                            <wp:posOffset>4445</wp:posOffset>
                          </wp:positionV>
                          <wp:extent cx="2054860" cy="514350"/>
                          <wp:effectExtent l="0" t="0" r="2540" b="0"/>
                          <wp:wrapNone/>
                          <wp:docPr id="7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78"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79"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5" style="position:absolute;margin-left:174.2pt;margin-top:.35pt;width:161.8pt;height:40.5pt;z-index:251670016"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">
                          <v:shape id="Text Box 86" o:spid="_x0000_s1066"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rnMMA&#10;AADbAAAADwAAAGRycy9kb3ducmV2LnhtbERPz0/CMBS+m/g/NM/Ei5EODkIGhRgTwEhCFIRwfK7P&#10;dbq+Lm3Hxn9PDyYev3y/Z4ve1uJMPlSOFQwHGQjiwumKSwWf++XjBESIyBprx6TgQgEW89ubGeba&#10;dfxB510sRQrhkKMCE2OTSxkKQxbDwDXEift23mJM0JdSe+xSuK3lKMuepMWKU4PBhl4MFb+71ip4&#10;fzh+tdts3bGx7c9qMz7409tQqfu7/nkKIlIf/8V/7letYJzGpi/pB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KrnMMAAADbAAAADwAAAAAAAAAAAAAAAACYAgAAZHJzL2Rv&#10;d25yZXYueG1sUEsFBgAAAAAEAAQA9QAAAIgDAAAAAA==&#10;" fillcolor="#dedede" stroked="f">
                            <v:textbo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067"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7j5cQA&#10;AADbAAAADwAAAGRycy9kb3ducmV2LnhtbESPS4vCQBCE7wv+h6EFbzrRFR/RUUQRPLiCDzw3mTYJ&#10;ZnpCZjZGf72zIOyxqKqvqPmyMYWoqXK5ZQX9XgSCOLE651TB5bztTkA4j6yxsEwKnuRguWh9zTHW&#10;9sFHqk8+FQHCLkYFmfdlLKVLMjLoerYkDt7NVgZ9kFUqdYWPADeFHETRSBrMOSxkWNI6o+R++jUK&#10;ist+s/tx9SG9Dkf2+3rbDPXgpVSn3axmIDw1/j/8ae+0gvEU/r6EH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O4+XEAAAA2wAAAA8AAAAAAAAAAAAAAAAAmAIAAGRycy9k&#10;b3ducmV2LnhtbFBLBQYAAAAABAAEAPUAAACJAwAAAAA=&#10;" filled="f" fillcolor="#dedede" stroked="f">
                            <v:textbo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rFonts w:ascii="Arial" w:hAnsi="Arial" w:cs="Arial"/>
                    <w:noProof/>
                    <w:lang w:val="es-ES" w:eastAsia="es-ES"/>
                  </w:rPr>
                  <w:drawing>
                    <wp:inline distT="0" distB="0" distL="0" distR="0">
                      <wp:extent cx="2209800" cy="504825"/>
                      <wp:effectExtent l="0" t="0" r="0" b="9525"/>
                      <wp:docPr id="26" name="Imagen 8" descr="Logo MAP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MAPA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504825"/>
                              </a:xfrm>
                              <a:prstGeom prst="rect">
                                <a:avLst/>
                              </a:prstGeom>
                              <a:noFill/>
                              <a:ln>
                                <a:noFill/>
                              </a:ln>
                            </pic:spPr>
                          </pic:pic>
                        </a:graphicData>
                      </a:graphic>
                    </wp:inline>
                  </w:drawing>
                </w:r>
              </w:p>
            </w:tc>
            <w:tc>
              <w:tcPr>
                <w:tcW w:w="3119" w:type="dxa"/>
              </w:tcPr>
              <w:p w:rsidR="0087671B"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87671B" w:rsidRPr="007004A4"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extent cx="1524000" cy="361950"/>
                      <wp:effectExtent l="0" t="0" r="0" b="0"/>
                      <wp:docPr id="27"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87671B" w:rsidRPr="00EA6140" w:rsidRDefault="0087671B" w:rsidP="00CE4B1F">
          <w:pPr>
            <w:spacing w:line="200" w:lineRule="atLeast"/>
            <w:rPr>
              <w:rFonts w:ascii="Arial" w:hAnsi="Arial" w:cs="Arial"/>
            </w:rPr>
          </w:pPr>
        </w:p>
      </w:tc>
      <w:tc>
        <w:tcPr>
          <w:tcW w:w="3119" w:type="dxa"/>
        </w:tcPr>
        <w:p w:rsidR="0087671B"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87671B" w:rsidRPr="007004A4"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extent cx="1524000" cy="361950"/>
                <wp:effectExtent l="0" t="0" r="0" b="0"/>
                <wp:docPr id="28"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87671B" w:rsidRDefault="0087671B" w:rsidP="00DE4467">
    <w:pPr>
      <w:pStyle w:val="Encabezado"/>
      <w:pBdr>
        <w:bottom w:val="none" w:sz="0" w:space="0" w:color="auto"/>
      </w:pBdr>
      <w:rPr>
        <w:rFonts w:ascii="Arial" w:hAnsi="Arial" w:cs="Arial"/>
        <w:sz w:val="20"/>
        <w:lang w:val="es-ES"/>
      </w:rPr>
    </w:pPr>
  </w:p>
  <w:p w:rsidR="0087671B" w:rsidRPr="00DE42E5" w:rsidRDefault="0087671B" w:rsidP="00EA6140">
    <w:pPr>
      <w:pStyle w:val="Encabezado"/>
      <w:pBdr>
        <w:bottom w:val="none" w:sz="0" w:space="0" w:color="auto"/>
      </w:pBdr>
      <w:rPr>
        <w:rFonts w:ascii="Calibri" w:hAnsi="Calibri"/>
        <w:sz w:val="20"/>
        <w:lang w:val="es-ES"/>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Default="0087671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Pr="00EA6140" w:rsidRDefault="0087671B" w:rsidP="009267C4">
    <w:pPr>
      <w:spacing w:line="200" w:lineRule="atLeast"/>
      <w:rPr>
        <w:rFonts w:ascii="Arial" w:hAnsi="Arial" w:cs="Arial"/>
      </w:rPr>
    </w:pPr>
  </w:p>
  <w:tbl>
    <w:tblPr>
      <w:tblW w:w="9394" w:type="dxa"/>
      <w:tblInd w:w="-180" w:type="dxa"/>
      <w:tblBorders>
        <w:bottom w:val="single" w:sz="4" w:space="0" w:color="auto"/>
      </w:tblBorders>
      <w:tblLayout w:type="fixed"/>
      <w:tblCellMar>
        <w:left w:w="0" w:type="dxa"/>
        <w:right w:w="0" w:type="dxa"/>
      </w:tblCellMar>
      <w:tblLook w:val="0000" w:firstRow="0" w:lastRow="0" w:firstColumn="0" w:lastColumn="0" w:noHBand="0" w:noVBand="0"/>
    </w:tblPr>
    <w:tblGrid>
      <w:gridCol w:w="5283"/>
      <w:gridCol w:w="4111"/>
    </w:tblGrid>
    <w:tr w:rsidR="0087671B" w:rsidRPr="00331A24" w:rsidTr="00E612F2">
      <w:trPr>
        <w:cantSplit/>
        <w:trHeight w:val="178"/>
      </w:trPr>
      <w:tc>
        <w:tcPr>
          <w:tcW w:w="5283" w:type="dxa"/>
          <w:vMerge w:val="restart"/>
        </w:tcPr>
        <w:p w:rsidR="0087671B" w:rsidRPr="00EA6140" w:rsidRDefault="0087671B" w:rsidP="00524109">
          <w:pPr>
            <w:spacing w:line="200" w:lineRule="atLeast"/>
            <w:rPr>
              <w:rFonts w:ascii="Arial" w:hAnsi="Arial" w:cs="Arial"/>
            </w:rPr>
          </w:pPr>
          <w:r>
            <w:rPr>
              <w:rFonts w:ascii="Arial" w:hAnsi="Arial" w:cs="Arial"/>
              <w:noProof/>
              <w:lang w:val="es-ES" w:eastAsia="es-ES"/>
            </w:rPr>
            <w:drawing>
              <wp:inline distT="0" distB="0" distL="0" distR="0">
                <wp:extent cx="3305175" cy="752475"/>
                <wp:effectExtent l="0" t="0" r="9525" b="9525"/>
                <wp:docPr id="5" name="Imagen 8" descr="Logo MAP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MAPA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5175" cy="752475"/>
                        </a:xfrm>
                        <a:prstGeom prst="rect">
                          <a:avLst/>
                        </a:prstGeom>
                        <a:noFill/>
                        <a:ln>
                          <a:noFill/>
                        </a:ln>
                      </pic:spPr>
                    </pic:pic>
                  </a:graphicData>
                </a:graphic>
              </wp:inline>
            </w:drawing>
          </w:r>
        </w:p>
      </w:tc>
      <w:tc>
        <w:tcPr>
          <w:tcW w:w="4111" w:type="dxa"/>
          <w:shd w:val="clear" w:color="auto" w:fill="auto"/>
        </w:tcPr>
        <w:p w:rsidR="0087671B" w:rsidRPr="00DE4467" w:rsidRDefault="0087671B" w:rsidP="00E612F2">
          <w:pPr>
            <w:pStyle w:val="Encabezado"/>
            <w:pBdr>
              <w:bottom w:val="none" w:sz="0" w:space="0" w:color="auto"/>
            </w:pBdr>
            <w:shd w:val="clear" w:color="auto" w:fill="D9D9D9"/>
            <w:spacing w:before="40" w:after="40" w:line="200" w:lineRule="atLeast"/>
            <w:rPr>
              <w:rFonts w:ascii="Arial" w:hAnsi="Arial" w:cs="Arial"/>
              <w:b w:val="0"/>
              <w:sz w:val="16"/>
              <w:szCs w:val="16"/>
              <w:lang w:val="es-ES" w:eastAsia="en-US"/>
            </w:rPr>
          </w:pPr>
          <w:r w:rsidRPr="00DE4467">
            <w:rPr>
              <w:rFonts w:ascii="Arial" w:hAnsi="Arial" w:cs="Arial"/>
              <w:b w:val="0"/>
              <w:sz w:val="16"/>
              <w:szCs w:val="16"/>
              <w:lang w:val="es-ES" w:eastAsia="en-US"/>
            </w:rPr>
            <w:br/>
            <w:t>SECRETARÍA DE ESTADO DE MEDIO AMBIENTE</w:t>
          </w:r>
          <w:r w:rsidRPr="00DE4467">
            <w:rPr>
              <w:rFonts w:ascii="Arial" w:hAnsi="Arial" w:cs="Arial"/>
              <w:b w:val="0"/>
              <w:sz w:val="16"/>
              <w:szCs w:val="16"/>
              <w:lang w:val="es-ES" w:eastAsia="en-US"/>
            </w:rPr>
            <w:br/>
          </w:r>
        </w:p>
      </w:tc>
    </w:tr>
    <w:tr w:rsidR="0087671B" w:rsidRPr="00331A24" w:rsidTr="00E612F2">
      <w:trPr>
        <w:cantSplit/>
        <w:trHeight w:val="523"/>
      </w:trPr>
      <w:tc>
        <w:tcPr>
          <w:tcW w:w="5283" w:type="dxa"/>
          <w:vMerge/>
        </w:tcPr>
        <w:p w:rsidR="0087671B" w:rsidRPr="00DE4467" w:rsidRDefault="0087671B" w:rsidP="00524109">
          <w:pPr>
            <w:pStyle w:val="Encabezado"/>
            <w:pBdr>
              <w:bottom w:val="none" w:sz="0" w:space="0" w:color="auto"/>
            </w:pBdr>
            <w:spacing w:line="120" w:lineRule="atLeast"/>
            <w:rPr>
              <w:rFonts w:ascii="Arial" w:hAnsi="Arial" w:cs="Arial"/>
              <w:position w:val="12"/>
              <w:sz w:val="20"/>
              <w:lang w:val="es-ES" w:eastAsia="en-US"/>
            </w:rPr>
          </w:pPr>
        </w:p>
      </w:tc>
      <w:tc>
        <w:tcPr>
          <w:tcW w:w="4111" w:type="dxa"/>
        </w:tcPr>
        <w:p w:rsidR="0087671B" w:rsidRPr="00DE4467" w:rsidRDefault="0087671B" w:rsidP="00524109">
          <w:pPr>
            <w:pStyle w:val="Encabezado"/>
            <w:pBdr>
              <w:bottom w:val="none" w:sz="0" w:space="0" w:color="auto"/>
            </w:pBdr>
            <w:spacing w:before="40" w:after="40" w:line="200" w:lineRule="atLeast"/>
            <w:rPr>
              <w:rFonts w:ascii="Arial" w:hAnsi="Arial" w:cs="Arial"/>
              <w:b w:val="0"/>
              <w:sz w:val="16"/>
              <w:szCs w:val="16"/>
              <w:lang w:val="es-ES" w:eastAsia="en-US"/>
            </w:rPr>
          </w:pPr>
          <w:r w:rsidRPr="00DE4467">
            <w:rPr>
              <w:rFonts w:ascii="Arial" w:hAnsi="Arial" w:cs="Arial"/>
              <w:b w:val="0"/>
              <w:sz w:val="16"/>
              <w:szCs w:val="16"/>
              <w:lang w:val="es-ES" w:eastAsia="en-US"/>
            </w:rPr>
            <w:t>DIRECCION GENERAL DE CALIDAD Y EVALUACION AMBIENTAL Y MEDIO NATURAL</w:t>
          </w:r>
        </w:p>
      </w:tc>
    </w:tr>
  </w:tbl>
  <w:p w:rsidR="0087671B" w:rsidRPr="00EA6140" w:rsidRDefault="0087671B" w:rsidP="009267C4">
    <w:pPr>
      <w:pStyle w:val="Encabezado"/>
      <w:pBdr>
        <w:bottom w:val="none" w:sz="0" w:space="0" w:color="auto"/>
      </w:pBdr>
      <w:rPr>
        <w:rFonts w:ascii="Arial" w:hAnsi="Arial" w:cs="Arial"/>
        <w:sz w:val="20"/>
        <w:lang w:val="es-ES"/>
      </w:rPr>
    </w:pPr>
  </w:p>
  <w:p w:rsidR="0087671B" w:rsidRPr="00DE42E5" w:rsidRDefault="0087671B" w:rsidP="009267C4">
    <w:pPr>
      <w:pStyle w:val="Encabezado"/>
      <w:pBdr>
        <w:bottom w:val="none" w:sz="0" w:space="0" w:color="auto"/>
      </w:pBdr>
      <w:rPr>
        <w:rFonts w:ascii="Calibri" w:hAnsi="Calibri"/>
        <w:sz w:val="20"/>
        <w:lang w:val="es-ES"/>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Default="0087671B">
    <w:pPr>
      <w:pStyle w:val="Encabezad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Pr="00EA6140" w:rsidRDefault="0087671B" w:rsidP="00DE4467">
    <w:pPr>
      <w:spacing w:line="200" w:lineRule="atLeast"/>
      <w:rPr>
        <w:rFonts w:ascii="Arial" w:hAnsi="Arial" w:cs="Arial"/>
      </w:rPr>
    </w:pPr>
  </w:p>
  <w:tbl>
    <w:tblPr>
      <w:tblW w:w="9111" w:type="dxa"/>
      <w:tblInd w:w="-180"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87671B" w:rsidRPr="007004A4" w:rsidTr="00CE4B1F">
      <w:trPr>
        <w:cantSplit/>
        <w:trHeight w:val="891"/>
      </w:trPr>
      <w:tc>
        <w:tcPr>
          <w:tcW w:w="3582" w:type="dxa"/>
        </w:tcPr>
        <w:tbl>
          <w:tblPr>
            <w:tblW w:w="9111"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87671B" w:rsidRPr="007004A4" w:rsidTr="00CE4B1F">
            <w:trPr>
              <w:cantSplit/>
              <w:trHeight w:val="891"/>
            </w:trPr>
            <w:tc>
              <w:tcPr>
                <w:tcW w:w="3582" w:type="dxa"/>
              </w:tcPr>
              <w:p w:rsidR="0087671B" w:rsidRPr="00EA6140" w:rsidRDefault="0087671B" w:rsidP="00CE4B1F">
                <w:pPr>
                  <w:spacing w:line="200" w:lineRule="atLeast"/>
                  <w:rPr>
                    <w:rFonts w:ascii="Arial" w:hAnsi="Arial" w:cs="Arial"/>
                  </w:rPr>
                </w:pPr>
                <w:r>
                  <w:rPr>
                    <w:noProof/>
                    <w:lang w:val="es-ES" w:eastAsia="es-ES"/>
                  </w:rPr>
                  <mc:AlternateContent>
                    <mc:Choice Requires="wpg">
                      <w:drawing>
                        <wp:anchor distT="0" distB="0" distL="114300" distR="114300" simplePos="0" relativeHeight="251671040" behindDoc="0" locked="0" layoutInCell="1" allowOverlap="1" wp14:anchorId="3C408D30" wp14:editId="137539CA">
                          <wp:simplePos x="0" y="0"/>
                          <wp:positionH relativeFrom="column">
                            <wp:posOffset>2212340</wp:posOffset>
                          </wp:positionH>
                          <wp:positionV relativeFrom="paragraph">
                            <wp:posOffset>4445</wp:posOffset>
                          </wp:positionV>
                          <wp:extent cx="2054860" cy="514350"/>
                          <wp:effectExtent l="2540" t="4445" r="0" b="0"/>
                          <wp:wrapNone/>
                          <wp:docPr id="7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75"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76"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8" style="position:absolute;margin-left:174.2pt;margin-top:.35pt;width:161.8pt;height:40.5pt;z-index:251671040"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">
                          <v:shapetype id="_x0000_t202" coordsize="21600,21600" o:spt="202" path="m,l,21600r21600,l21600,xe">
                            <v:stroke joinstyle="miter"/>
                            <v:path gradientshapeok="t" o:connecttype="rect"/>
                          </v:shapetype>
                          <v:shape id="Text Box 86" o:spid="_x0000_s1069"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EAscA&#10;AADbAAAADwAAAGRycy9kb3ducmV2LnhtbESPW2sCMRSE3wv+h3AEX6RmFapla5RS6IUKRe2FPh43&#10;x822m5Mlybrbf98UhD4OM/MNs1z3thYn8qFyrGA6yUAQF05XXCp4e72/vAYRIrLG2jEp+KEA69Xg&#10;Yom5dh3v6LSPpUgQDjkqMDE2uZShMGQxTFxDnLyj8xZjkr6U2mOX4LaWsyybS4sVpwWDDd0ZKr73&#10;rVWwHX8c2pfssWNj26+HzeLdfz5PlRoN+9sbEJH6+B8+t5+0gsUV/H1JP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TBALHAAAA2wAAAA8AAAAAAAAAAAAAAAAAmAIAAGRy&#10;cy9kb3ducmV2LnhtbFBLBQYAAAAABAAEAPUAAACMAwAAAAA=&#10;" fillcolor="#dedede" stroked="f">
                            <v:textbo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070"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F3l8MA&#10;AADbAAAADwAAAGRycy9kb3ducmV2LnhtbESPQYvCMBSE74L/IbyFvWm6KlW6RhFF8LAKVvH8aJ5t&#10;2ealNLF299cbQfA4zMw3zHzZmUq01LjSsoKvYQSCOLO65FzB+bQdzEA4j6yxskwK/sjBctHvzTHR&#10;9s5HalOfiwBhl6CCwvs6kdJlBRl0Q1sTB+9qG4M+yCaXusF7gJtKjqIolgZLDgsF1rQuKPtNb0ZB&#10;df7Z7PauPeSXSWzHl+tmokf/Sn1+dKtvEJ46/w6/2jutYBrD80v4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F3l8MAAADbAAAADwAAAAAAAAAAAAAAAACYAgAAZHJzL2Rv&#10;d25yZXYueG1sUEsFBgAAAAAEAAQA9QAAAIgDAAAAAA==&#10;" filled="f" fillcolor="#dedede" stroked="f">
                            <v:textbo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noProof/>
                    <w:lang w:val="es-ES" w:eastAsia="es-ES"/>
                  </w:rPr>
                  <mc:AlternateContent>
                    <mc:Choice Requires="wpg">
                      <w:drawing>
                        <wp:anchor distT="0" distB="0" distL="114300" distR="114300" simplePos="0" relativeHeight="251672064" behindDoc="0" locked="0" layoutInCell="1" allowOverlap="1" wp14:anchorId="1336BB93" wp14:editId="35C6AAEE">
                          <wp:simplePos x="0" y="0"/>
                          <wp:positionH relativeFrom="column">
                            <wp:posOffset>2212340</wp:posOffset>
                          </wp:positionH>
                          <wp:positionV relativeFrom="paragraph">
                            <wp:posOffset>4445</wp:posOffset>
                          </wp:positionV>
                          <wp:extent cx="2054860" cy="514350"/>
                          <wp:effectExtent l="0" t="0" r="2540" b="0"/>
                          <wp:wrapNone/>
                          <wp:docPr id="7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72"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73"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1" style="position:absolute;margin-left:174.2pt;margin-top:.35pt;width:161.8pt;height:40.5pt;z-index:251672064"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">
                          <v:shape id="Text Box 86" o:spid="_x0000_s1072"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cdscA&#10;AADbAAAADwAAAGRycy9kb3ducmV2LnhtbESPT0sDMRTE74LfITzBi7jZ9mDL2rSIUJUK0tY/9Pi6&#10;eW7Wbl6WJNtdv30jCD0OM/MbZrYYbCOO5EPtWMEoy0EQl07XXCn4eF/eTkGEiKyxcUwKfinAYn55&#10;McNCu543dNzGSiQIhwIVmBjbQspQGrIYMtcSJ+/beYsxSV9J7bFPcNvIcZ7fSYs1pwWDLT0aKg/b&#10;zipY33ztu7f8uWdju5+n18mn361GSl1fDQ/3ICIN8Rz+b79oBZMx/H1JP0DO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6nHbHAAAA2wAAAA8AAAAAAAAAAAAAAAAAmAIAAGRy&#10;cy9kb3ducmV2LnhtbFBLBQYAAAAABAAEAPUAAACMAwAAAAA=&#10;" fillcolor="#dedede" stroked="f">
                            <v:textbo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073"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bUD8QA&#10;AADbAAAADwAAAGRycy9kb3ducmV2LnhtbESPS4vCQBCE7wv+h6EFb+vEByoxo4iy4EEXfOC5yXQe&#10;mOkJmdkY/fXOwsIei6r6ikrWnalES40rLSsYDSMQxKnVJecKrpevzwUI55E1VpZJwZMcrFe9jwRj&#10;bR98ovbscxEg7GJUUHhfx1K6tCCDbmhr4uBltjHog2xyqRt8BLip5DiKZtJgyWGhwJq2BaX3849R&#10;UF0Pu/3Rtd/5bTqzk1u2m+rxS6lBv9ssQXjq/H/4r73XCuYT+P0SfoB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1A/EAAAA2wAAAA8AAAAAAAAAAAAAAAAAmAIAAGRycy9k&#10;b3ducmV2LnhtbFBLBQYAAAAABAAEAPUAAACJAwAAAAA=&#10;" filled="f" fillcolor="#dedede" stroked="f">
                            <v:textbo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rFonts w:ascii="Arial" w:hAnsi="Arial" w:cs="Arial"/>
                    <w:noProof/>
                    <w:lang w:val="es-ES" w:eastAsia="es-ES"/>
                  </w:rPr>
                  <w:drawing>
                    <wp:inline distT="0" distB="0" distL="0" distR="0" wp14:anchorId="21982C9A" wp14:editId="65F3D600">
                      <wp:extent cx="2209800" cy="504825"/>
                      <wp:effectExtent l="0" t="0" r="0" b="9525"/>
                      <wp:docPr id="29" name="Imagen 8" descr="Logo MAP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MAPA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504825"/>
                              </a:xfrm>
                              <a:prstGeom prst="rect">
                                <a:avLst/>
                              </a:prstGeom>
                              <a:noFill/>
                              <a:ln>
                                <a:noFill/>
                              </a:ln>
                            </pic:spPr>
                          </pic:pic>
                        </a:graphicData>
                      </a:graphic>
                    </wp:inline>
                  </w:drawing>
                </w:r>
              </w:p>
            </w:tc>
            <w:tc>
              <w:tcPr>
                <w:tcW w:w="3119" w:type="dxa"/>
              </w:tcPr>
              <w:p w:rsidR="0087671B"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87671B" w:rsidRPr="007004A4"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14:anchorId="5665B7D5" wp14:editId="174A4D8F">
                      <wp:extent cx="1524000" cy="361950"/>
                      <wp:effectExtent l="0" t="0" r="0" b="0"/>
                      <wp:docPr id="30"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87671B" w:rsidRPr="00EA6140" w:rsidRDefault="0087671B" w:rsidP="00CE4B1F">
          <w:pPr>
            <w:spacing w:line="200" w:lineRule="atLeast"/>
            <w:rPr>
              <w:rFonts w:ascii="Arial" w:hAnsi="Arial" w:cs="Arial"/>
            </w:rPr>
          </w:pPr>
        </w:p>
      </w:tc>
      <w:tc>
        <w:tcPr>
          <w:tcW w:w="3119" w:type="dxa"/>
        </w:tcPr>
        <w:p w:rsidR="0087671B"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87671B" w:rsidRPr="007004A4"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14:anchorId="188E1F00" wp14:editId="1F47F162">
                <wp:extent cx="1524000" cy="361950"/>
                <wp:effectExtent l="0" t="0" r="0" b="0"/>
                <wp:docPr id="31"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87671B" w:rsidRDefault="0087671B" w:rsidP="00DE4467">
    <w:pPr>
      <w:pStyle w:val="Encabezado"/>
      <w:pBdr>
        <w:bottom w:val="none" w:sz="0" w:space="0" w:color="auto"/>
      </w:pBdr>
      <w:rPr>
        <w:rFonts w:ascii="Arial" w:hAnsi="Arial" w:cs="Arial"/>
        <w:sz w:val="20"/>
        <w:lang w:val="es-ES"/>
      </w:rPr>
    </w:pPr>
  </w:p>
  <w:p w:rsidR="0087671B" w:rsidRPr="00DE42E5" w:rsidRDefault="0087671B" w:rsidP="00EA6140">
    <w:pPr>
      <w:pStyle w:val="Encabezado"/>
      <w:pBdr>
        <w:bottom w:val="none" w:sz="0" w:space="0" w:color="auto"/>
      </w:pBdr>
      <w:rPr>
        <w:rFonts w:ascii="Calibri" w:hAnsi="Calibri"/>
        <w:sz w:val="20"/>
        <w:lang w:val="es-ES"/>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Default="0087671B">
    <w:pPr>
      <w:pStyle w:val="Encabezado"/>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Default="0087671B">
    <w:pPr>
      <w:pStyle w:val="Encabezad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Pr="00EA6140" w:rsidRDefault="0087671B" w:rsidP="00DE4467">
    <w:pPr>
      <w:spacing w:line="200" w:lineRule="atLeast"/>
      <w:rPr>
        <w:rFonts w:ascii="Arial" w:hAnsi="Arial" w:cs="Arial"/>
      </w:rPr>
    </w:pPr>
  </w:p>
  <w:tbl>
    <w:tblPr>
      <w:tblW w:w="9111" w:type="dxa"/>
      <w:tblInd w:w="-180"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87671B" w:rsidRPr="007004A4" w:rsidTr="00CE4B1F">
      <w:trPr>
        <w:cantSplit/>
        <w:trHeight w:val="891"/>
      </w:trPr>
      <w:tc>
        <w:tcPr>
          <w:tcW w:w="3582" w:type="dxa"/>
        </w:tcPr>
        <w:tbl>
          <w:tblPr>
            <w:tblW w:w="9111"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87671B" w:rsidRPr="007004A4" w:rsidTr="00CE4B1F">
            <w:trPr>
              <w:cantSplit/>
              <w:trHeight w:val="891"/>
            </w:trPr>
            <w:tc>
              <w:tcPr>
                <w:tcW w:w="3582" w:type="dxa"/>
              </w:tcPr>
              <w:p w:rsidR="0087671B" w:rsidRPr="00EA6140" w:rsidRDefault="0087671B" w:rsidP="00CE4B1F">
                <w:pPr>
                  <w:spacing w:line="200" w:lineRule="atLeast"/>
                  <w:rPr>
                    <w:rFonts w:ascii="Arial" w:hAnsi="Arial" w:cs="Arial"/>
                  </w:rPr>
                </w:pPr>
                <w:r>
                  <w:rPr>
                    <w:noProof/>
                    <w:lang w:val="es-ES" w:eastAsia="es-ES"/>
                  </w:rPr>
                  <mc:AlternateContent>
                    <mc:Choice Requires="wpg">
                      <w:drawing>
                        <wp:anchor distT="0" distB="0" distL="114300" distR="114300" simplePos="0" relativeHeight="251658752" behindDoc="0" locked="0" layoutInCell="1" allowOverlap="1">
                          <wp:simplePos x="0" y="0"/>
                          <wp:positionH relativeFrom="column">
                            <wp:posOffset>2212340</wp:posOffset>
                          </wp:positionH>
                          <wp:positionV relativeFrom="paragraph">
                            <wp:posOffset>4445</wp:posOffset>
                          </wp:positionV>
                          <wp:extent cx="2054860" cy="514350"/>
                          <wp:effectExtent l="2540" t="4445" r="0" b="0"/>
                          <wp:wrapNone/>
                          <wp:docPr id="6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69"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70"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4" style="position:absolute;margin-left:174.2pt;margin-top:.35pt;width:161.8pt;height:40.5pt;z-index:251658752"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">
                          <v:shapetype id="_x0000_t202" coordsize="21600,21600" o:spt="202" path="m,l,21600r21600,l21600,xe">
                            <v:stroke joinstyle="miter"/>
                            <v:path gradientshapeok="t" o:connecttype="rect"/>
                          </v:shapetype>
                          <v:shape id="Text Box 86" o:spid="_x0000_s1075"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eY2scA&#10;AADbAAAADwAAAGRycy9kb3ducmV2LnhtbESPW2sCMRSE3wv+h3AEX6Rm9UHt1iil0AstlGov9PG4&#10;OW623ZwsSdbd/vtGEPo4zMw3zGrT21ocyYfKsYLpJANBXDhdcang/e3ucgkiRGSNtWNS8EsBNuvB&#10;xQpz7Tre0nEXS5EgHHJUYGJscilDYchimLiGOHkH5y3GJH0ptccuwW0tZ1k2lxYrTgsGG7o1VPzs&#10;Wqvgdfy5b1+yh46Nbb/vnxcf/utpqtRo2N9cg4jUx//wuf2oFcyv4PQl/QC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HmNrHAAAA2wAAAA8AAAAAAAAAAAAAAAAAmAIAAGRy&#10;cy9kb3ducmV2LnhtbFBLBQYAAAAABAAEAPUAAACMAwAAAAA=&#10;" fillcolor="#dedede" stroked="f">
                            <v:textbo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076"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KeMEA&#10;AADbAAAADwAAAGRycy9kb3ducmV2LnhtbERPy2rCQBTdC/7DcIXudKINsaSOUhqELKrgA9eXzDUJ&#10;Zu6EzBjTfn1nIbg8nPdqM5hG9NS52rKC+SwCQVxYXXOp4HzaTj9AOI+ssbFMCn7JwWY9Hq0w1fbB&#10;B+qPvhQhhF2KCirv21RKV1Rk0M1sSxy4q+0M+gC7UuoOHyHcNHIRRYk0WHNoqLCl74qK2/FuFDTn&#10;nyzfuX5fXuLEvl+uWawXf0q9TYavTxCeBv8SP925VrAM68OX8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0SnjBAAAA2wAAAA8AAAAAAAAAAAAAAAAAmAIAAGRycy9kb3du&#10;cmV2LnhtbFBLBQYAAAAABAAEAPUAAACGAwAAAAA=&#10;" filled="f" fillcolor="#dedede" stroked="f">
                            <v:textbo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noProof/>
                    <w:lang w:val="es-ES" w:eastAsia="es-ES"/>
                  </w:rPr>
                  <mc:AlternateContent>
                    <mc:Choice Requires="wpg">
                      <w:drawing>
                        <wp:anchor distT="0" distB="0" distL="114300" distR="114300" simplePos="0" relativeHeight="251659776" behindDoc="0" locked="0" layoutInCell="1" allowOverlap="1">
                          <wp:simplePos x="0" y="0"/>
                          <wp:positionH relativeFrom="column">
                            <wp:posOffset>2212340</wp:posOffset>
                          </wp:positionH>
                          <wp:positionV relativeFrom="paragraph">
                            <wp:posOffset>4445</wp:posOffset>
                          </wp:positionV>
                          <wp:extent cx="2054860" cy="514350"/>
                          <wp:effectExtent l="0" t="0" r="2540" b="0"/>
                          <wp:wrapNone/>
                          <wp:docPr id="6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66"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67"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7" style="position:absolute;margin-left:174.2pt;margin-top:.35pt;width:161.8pt;height:40.5pt;z-index:251659776"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">
                          <v:shape id="Text Box 86" o:spid="_x0000_s1078"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MqMYA&#10;AADbAAAADwAAAGRycy9kb3ducmV2LnhtbESPT0sDMRTE74LfIbyCF2mz7WGVbdNSBK0oSO0f8fjc&#10;PDerm5clyXbXb28EocdhZn7DLFaDbcSJfKgdK5hOMhDEpdM1VwoO+/vxLYgQkTU2jknBDwVYLS8v&#10;Flho1/MrnXaxEgnCoUAFJsa2kDKUhiyGiWuJk/fpvMWYpK+k9tgnuG3kLMtyabHmtGCwpTtD5feu&#10;swq2128f3Uu26dnY7uvh+ebo35+mSl2NhvUcRKQhnsP/7UetIM/h70v6AX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gMqMYAAADbAAAADwAAAAAAAAAAAAAAAACYAgAAZHJz&#10;L2Rvd25yZXYueG1sUEsFBgAAAAAEAAQA9QAAAIsDAAAAAA==&#10;" fillcolor="#dedede" stroked="f">
                            <v:textbo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079"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E0cMA&#10;AADbAAAADwAAAGRycy9kb3ducmV2LnhtbESPQYvCMBSE74L/IbyFvWm6KlW6RhFF8LAKVvH8aJ5t&#10;2ealNLF299cbQfA4zMw3zHzZmUq01LjSsoKvYQSCOLO65FzB+bQdzEA4j6yxskwK/sjBctHvzTHR&#10;9s5HalOfiwBhl6CCwvs6kdJlBRl0Q1sTB+9qG4M+yCaXusF7gJtKjqIolgZLDgsF1rQuKPtNb0ZB&#10;df7Z7PauPeSXSWzHl+tmokf/Sn1+dKtvEJ46/w6/2jutIJ7C80v4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RE0cMAAADbAAAADwAAAAAAAAAAAAAAAACYAgAAZHJzL2Rv&#10;d25yZXYueG1sUEsFBgAAAAAEAAQA9QAAAIgDAAAAAA==&#10;" filled="f" fillcolor="#dedede" stroked="f">
                            <v:textbo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rFonts w:ascii="Arial" w:hAnsi="Arial" w:cs="Arial"/>
                    <w:noProof/>
                    <w:lang w:val="es-ES" w:eastAsia="es-ES"/>
                  </w:rPr>
                  <w:drawing>
                    <wp:inline distT="0" distB="0" distL="0" distR="0">
                      <wp:extent cx="2209800" cy="504825"/>
                      <wp:effectExtent l="0" t="0" r="0" b="9525"/>
                      <wp:docPr id="32" name="Imagen 8" descr="Logo MAP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MAPA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504825"/>
                              </a:xfrm>
                              <a:prstGeom prst="rect">
                                <a:avLst/>
                              </a:prstGeom>
                              <a:noFill/>
                              <a:ln>
                                <a:noFill/>
                              </a:ln>
                            </pic:spPr>
                          </pic:pic>
                        </a:graphicData>
                      </a:graphic>
                    </wp:inline>
                  </w:drawing>
                </w:r>
              </w:p>
            </w:tc>
            <w:tc>
              <w:tcPr>
                <w:tcW w:w="3119" w:type="dxa"/>
              </w:tcPr>
              <w:p w:rsidR="0087671B"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87671B" w:rsidRPr="007004A4"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extent cx="1524000" cy="361950"/>
                      <wp:effectExtent l="0" t="0" r="0" b="0"/>
                      <wp:docPr id="3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87671B" w:rsidRPr="00EA6140" w:rsidRDefault="0087671B" w:rsidP="00CE4B1F">
          <w:pPr>
            <w:spacing w:line="200" w:lineRule="atLeast"/>
            <w:rPr>
              <w:rFonts w:ascii="Arial" w:hAnsi="Arial" w:cs="Arial"/>
            </w:rPr>
          </w:pPr>
        </w:p>
      </w:tc>
      <w:tc>
        <w:tcPr>
          <w:tcW w:w="3119" w:type="dxa"/>
        </w:tcPr>
        <w:p w:rsidR="0087671B"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87671B" w:rsidRPr="007004A4"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extent cx="1524000" cy="361950"/>
                <wp:effectExtent l="0" t="0" r="0" b="0"/>
                <wp:docPr id="34"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87671B" w:rsidRDefault="0087671B" w:rsidP="00DE4467">
    <w:pPr>
      <w:pStyle w:val="Encabezado"/>
      <w:pBdr>
        <w:bottom w:val="none" w:sz="0" w:space="0" w:color="auto"/>
      </w:pBdr>
      <w:rPr>
        <w:rFonts w:ascii="Arial" w:hAnsi="Arial" w:cs="Arial"/>
        <w:sz w:val="20"/>
        <w:lang w:val="es-ES"/>
      </w:rPr>
    </w:pPr>
  </w:p>
  <w:p w:rsidR="0087671B" w:rsidRPr="00DE42E5" w:rsidRDefault="0087671B" w:rsidP="00EA6140">
    <w:pPr>
      <w:pStyle w:val="Encabezado"/>
      <w:pBdr>
        <w:bottom w:val="none" w:sz="0" w:space="0" w:color="auto"/>
      </w:pBdr>
      <w:rPr>
        <w:rFonts w:ascii="Calibri" w:hAnsi="Calibri"/>
        <w:sz w:val="20"/>
        <w:lang w:val="es-ES"/>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Default="0087671B">
    <w:pPr>
      <w:pStyle w:val="Encabezado"/>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Default="0087671B">
    <w:pPr>
      <w:pStyle w:val="Encabezado"/>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Pr="00EA6140" w:rsidRDefault="0087671B" w:rsidP="00DE4467">
    <w:pPr>
      <w:spacing w:line="200" w:lineRule="atLeast"/>
      <w:rPr>
        <w:rFonts w:ascii="Arial" w:hAnsi="Arial" w:cs="Arial"/>
      </w:rPr>
    </w:pPr>
  </w:p>
  <w:tbl>
    <w:tblPr>
      <w:tblW w:w="9111" w:type="dxa"/>
      <w:tblInd w:w="-180"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87671B" w:rsidRPr="007004A4" w:rsidTr="00CE4B1F">
      <w:trPr>
        <w:cantSplit/>
        <w:trHeight w:val="891"/>
      </w:trPr>
      <w:tc>
        <w:tcPr>
          <w:tcW w:w="3582" w:type="dxa"/>
        </w:tcPr>
        <w:tbl>
          <w:tblPr>
            <w:tblW w:w="9111"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87671B" w:rsidRPr="007004A4" w:rsidTr="00CE4B1F">
            <w:trPr>
              <w:cantSplit/>
              <w:trHeight w:val="891"/>
            </w:trPr>
            <w:tc>
              <w:tcPr>
                <w:tcW w:w="3582" w:type="dxa"/>
              </w:tcPr>
              <w:p w:rsidR="0087671B" w:rsidRPr="00EA6140" w:rsidRDefault="0087671B" w:rsidP="00CE4B1F">
                <w:pPr>
                  <w:spacing w:line="200" w:lineRule="atLeast"/>
                  <w:rPr>
                    <w:rFonts w:ascii="Arial" w:hAnsi="Arial" w:cs="Arial"/>
                  </w:rPr>
                </w:pPr>
                <w:r>
                  <w:rPr>
                    <w:noProof/>
                    <w:lang w:val="es-ES" w:eastAsia="es-ES"/>
                  </w:rPr>
                  <mc:AlternateContent>
                    <mc:Choice Requires="wpg">
                      <w:drawing>
                        <wp:anchor distT="0" distB="0" distL="114300" distR="114300" simplePos="0" relativeHeight="251660800" behindDoc="0" locked="0" layoutInCell="1" allowOverlap="1">
                          <wp:simplePos x="0" y="0"/>
                          <wp:positionH relativeFrom="column">
                            <wp:posOffset>2212340</wp:posOffset>
                          </wp:positionH>
                          <wp:positionV relativeFrom="paragraph">
                            <wp:posOffset>4445</wp:posOffset>
                          </wp:positionV>
                          <wp:extent cx="2054860" cy="514350"/>
                          <wp:effectExtent l="2540" t="4445" r="0" b="0"/>
                          <wp:wrapNone/>
                          <wp:docPr id="6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63"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64"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80" style="position:absolute;margin-left:174.2pt;margin-top:.35pt;width:161.8pt;height:40.5pt;z-index:251660800"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">
                          <v:shapetype id="_x0000_t202" coordsize="21600,21600" o:spt="202" path="m,l,21600r21600,l21600,xe">
                            <v:stroke joinstyle="miter"/>
                            <v:path gradientshapeok="t" o:connecttype="rect"/>
                          </v:shapetype>
                          <v:shape id="Text Box 86" o:spid="_x0000_s1081"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MMcA&#10;AADbAAAADwAAAGRycy9kb3ducmV2LnhtbESP3UoDMRSE74W+QzgFb8Rmq9DK2rQUQS0WxNYfvDzd&#10;nG62bk6WJNtd374pCF4OM/MNM1v0thZH8qFyrGA8ykAQF05XXCr4eH+8vgMRIrLG2jEp+KUAi/ng&#10;Yoa5dh1v6LiNpUgQDjkqMDE2uZShMGQxjFxDnLy98xZjkr6U2mOX4LaWN1k2kRYrTgsGG3owVPxs&#10;W6vg7epr175mzx0b2x6e1tNP//0yVupy2C/vQUTq43/4r73SCia3cP6SfoC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vrzDHAAAA2wAAAA8AAAAAAAAAAAAAAAAAmAIAAGRy&#10;cy9kb3ducmV2LnhtbFBLBQYAAAAABAAEAPUAAACMAwAAAAA=&#10;" fillcolor="#dedede" stroked="f">
                            <v:textbo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082"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bapsQA&#10;AADbAAAADwAAAGRycy9kb3ducmV2LnhtbESPQWuDQBSE74X+h+UVemvWWpFis5FQKeTQBGpCzg/3&#10;RSXuW3G3avPrs4FAj8PMfMMs89l0YqTBtZYVvC4iEMSV1S3XCg77r5d3EM4ja+wsk4I/cpCvHh+W&#10;mGk78Q+Npa9FgLDLUEHjfZ9J6aqGDLqF7YmDd7KDQR/kUEs94BTgppNxFKXSYMthocGePhuqzuWv&#10;UdAdvovN1o27+pik9u14KhIdX5R6fprXHyA8zf4/fG9vtII0gduX8A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W2qbEAAAA2wAAAA8AAAAAAAAAAAAAAAAAmAIAAGRycy9k&#10;b3ducmV2LnhtbFBLBQYAAAAABAAEAPUAAACJAwAAAAA=&#10;" filled="f" fillcolor="#dedede" stroked="f">
                            <v:textbo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noProof/>
                    <w:lang w:val="es-ES" w:eastAsia="es-ES"/>
                  </w:rPr>
                  <mc:AlternateContent>
                    <mc:Choice Requires="wpg">
                      <w:drawing>
                        <wp:anchor distT="0" distB="0" distL="114300" distR="114300" simplePos="0" relativeHeight="251661824" behindDoc="0" locked="0" layoutInCell="1" allowOverlap="1">
                          <wp:simplePos x="0" y="0"/>
                          <wp:positionH relativeFrom="column">
                            <wp:posOffset>2212340</wp:posOffset>
                          </wp:positionH>
                          <wp:positionV relativeFrom="paragraph">
                            <wp:posOffset>4445</wp:posOffset>
                          </wp:positionV>
                          <wp:extent cx="2054860" cy="514350"/>
                          <wp:effectExtent l="0" t="0" r="2540" b="0"/>
                          <wp:wrapNone/>
                          <wp:docPr id="59"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60"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61"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83" style="position:absolute;margin-left:174.2pt;margin-top:.35pt;width:161.8pt;height:40.5pt;z-index:251661824"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">
                          <v:shape id="Text Box 86" o:spid="_x0000_s1084"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0xR8QA&#10;AADbAAAADwAAAGRycy9kb3ducmV2LnhtbERPy0oDMRTdF/yHcIVuxGbqopZp0yKCWlqQPmzp8jq5&#10;TkYnN0OS6Yx/bxZCl4fzni97W4sL+VA5VjAeZSCIC6crLhV8HF7upyBCRNZYOyYFvxRgubgZzDHX&#10;ruMdXfaxFCmEQ44KTIxNLmUoDFkMI9cQJ+7LeYsxQV9K7bFL4baWD1k2kRYrTg0GG3o2VPzsW6tg&#10;e3f6bN+zt46Nbb9fN49Hf16PlRre9k8zEJH6eBX/u1dawSStT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9MUfEAAAA2wAAAA8AAAAAAAAAAAAAAAAAmAIAAGRycy9k&#10;b3ducmV2LnhtbFBLBQYAAAAABAAEAPUAAACJAwAAAAA=&#10;" fillcolor="#dedede" stroked="f">
                            <v:textbo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085"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PsQA&#10;AADbAAAADwAAAGRycy9kb3ducmV2LnhtbESPT2vCQBTE7wW/w/IK3urGPwRJ3YSiCB5sQQ05P7LP&#10;JDT7NmTXGPvpu4WCx2FmfsNsstG0YqDeNZYVzGcRCOLS6oYrBfll/7YG4TyyxtYyKXiQgyydvGww&#10;0fbOJxrOvhIBwi5BBbX3XSKlK2sy6Ga2Iw7e1fYGfZB9JXWP9wA3rVxEUSwNNhwWauxoW1P5fb4Z&#10;BW1+3B0+3fBVFavYLovrbqUXP0pNX8ePdxCeRv8M/7cPWkE8h78v4Q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heT7EAAAA2wAAAA8AAAAAAAAAAAAAAAAAmAIAAGRycy9k&#10;b3ducmV2LnhtbFBLBQYAAAAABAAEAPUAAACJAwAAAAA=&#10;" filled="f" fillcolor="#dedede" stroked="f">
                            <v:textbo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rFonts w:ascii="Arial" w:hAnsi="Arial" w:cs="Arial"/>
                    <w:noProof/>
                    <w:lang w:val="es-ES" w:eastAsia="es-ES"/>
                  </w:rPr>
                  <w:drawing>
                    <wp:inline distT="0" distB="0" distL="0" distR="0">
                      <wp:extent cx="2209800" cy="504825"/>
                      <wp:effectExtent l="0" t="0" r="0" b="9525"/>
                      <wp:docPr id="35" name="Imagen 8" descr="Logo MAP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MAPA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504825"/>
                              </a:xfrm>
                              <a:prstGeom prst="rect">
                                <a:avLst/>
                              </a:prstGeom>
                              <a:noFill/>
                              <a:ln>
                                <a:noFill/>
                              </a:ln>
                            </pic:spPr>
                          </pic:pic>
                        </a:graphicData>
                      </a:graphic>
                    </wp:inline>
                  </w:drawing>
                </w:r>
              </w:p>
            </w:tc>
            <w:tc>
              <w:tcPr>
                <w:tcW w:w="3119" w:type="dxa"/>
              </w:tcPr>
              <w:p w:rsidR="0087671B"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87671B" w:rsidRPr="007004A4"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extent cx="1524000" cy="361950"/>
                      <wp:effectExtent l="0" t="0" r="0" b="0"/>
                      <wp:docPr id="36"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87671B" w:rsidRPr="00EA6140" w:rsidRDefault="0087671B" w:rsidP="00CE4B1F">
          <w:pPr>
            <w:spacing w:line="200" w:lineRule="atLeast"/>
            <w:rPr>
              <w:rFonts w:ascii="Arial" w:hAnsi="Arial" w:cs="Arial"/>
            </w:rPr>
          </w:pPr>
        </w:p>
      </w:tc>
      <w:tc>
        <w:tcPr>
          <w:tcW w:w="3119" w:type="dxa"/>
        </w:tcPr>
        <w:p w:rsidR="0087671B"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87671B" w:rsidRPr="007004A4"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extent cx="1524000" cy="361950"/>
                <wp:effectExtent l="0" t="0" r="0" b="0"/>
                <wp:docPr id="37"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87671B" w:rsidRDefault="0087671B" w:rsidP="00DE4467">
    <w:pPr>
      <w:pStyle w:val="Encabezado"/>
      <w:pBdr>
        <w:bottom w:val="none" w:sz="0" w:space="0" w:color="auto"/>
      </w:pBdr>
      <w:rPr>
        <w:rFonts w:ascii="Arial" w:hAnsi="Arial" w:cs="Arial"/>
        <w:sz w:val="20"/>
        <w:lang w:val="es-ES"/>
      </w:rPr>
    </w:pPr>
  </w:p>
  <w:p w:rsidR="0087671B" w:rsidRPr="00DE42E5" w:rsidRDefault="0087671B" w:rsidP="00EA6140">
    <w:pPr>
      <w:pStyle w:val="Encabezado"/>
      <w:pBdr>
        <w:bottom w:val="none" w:sz="0" w:space="0" w:color="auto"/>
      </w:pBdr>
      <w:rPr>
        <w:rFonts w:ascii="Calibri" w:hAnsi="Calibri"/>
        <w:sz w:val="20"/>
        <w:lang w:val="es-ES"/>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Default="0087671B">
    <w:pPr>
      <w:pStyle w:val="Encabezado"/>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Default="0087671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Default="0087671B">
    <w:pPr>
      <w:pStyle w:val="Encabezado"/>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Pr="00EA6140" w:rsidRDefault="0087671B" w:rsidP="00DE4467">
    <w:pPr>
      <w:spacing w:line="200" w:lineRule="atLeast"/>
      <w:rPr>
        <w:rFonts w:ascii="Arial" w:hAnsi="Arial" w:cs="Arial"/>
      </w:rPr>
    </w:pPr>
  </w:p>
  <w:tbl>
    <w:tblPr>
      <w:tblW w:w="9111" w:type="dxa"/>
      <w:tblInd w:w="-180"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87671B" w:rsidRPr="007004A4" w:rsidTr="00CE4B1F">
      <w:trPr>
        <w:cantSplit/>
        <w:trHeight w:val="891"/>
      </w:trPr>
      <w:tc>
        <w:tcPr>
          <w:tcW w:w="3582" w:type="dxa"/>
        </w:tcPr>
        <w:tbl>
          <w:tblPr>
            <w:tblW w:w="9111"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87671B" w:rsidRPr="007004A4" w:rsidTr="00CE4B1F">
            <w:trPr>
              <w:cantSplit/>
              <w:trHeight w:val="891"/>
            </w:trPr>
            <w:tc>
              <w:tcPr>
                <w:tcW w:w="3582" w:type="dxa"/>
              </w:tcPr>
              <w:p w:rsidR="0087671B" w:rsidRPr="00EA6140" w:rsidRDefault="0087671B" w:rsidP="00CE4B1F">
                <w:pPr>
                  <w:spacing w:line="200" w:lineRule="atLeast"/>
                  <w:rPr>
                    <w:rFonts w:ascii="Arial" w:hAnsi="Arial" w:cs="Arial"/>
                  </w:rPr>
                </w:pPr>
                <w:r>
                  <w:rPr>
                    <w:noProof/>
                    <w:lang w:val="es-ES" w:eastAsia="es-ES"/>
                  </w:rPr>
                  <mc:AlternateContent>
                    <mc:Choice Requires="wpg">
                      <w:drawing>
                        <wp:anchor distT="0" distB="0" distL="114300" distR="114300" simplePos="0" relativeHeight="251662848" behindDoc="0" locked="0" layoutInCell="1" allowOverlap="1">
                          <wp:simplePos x="0" y="0"/>
                          <wp:positionH relativeFrom="column">
                            <wp:posOffset>2212340</wp:posOffset>
                          </wp:positionH>
                          <wp:positionV relativeFrom="paragraph">
                            <wp:posOffset>4445</wp:posOffset>
                          </wp:positionV>
                          <wp:extent cx="2054860" cy="514350"/>
                          <wp:effectExtent l="2540" t="4445" r="0" b="0"/>
                          <wp:wrapNone/>
                          <wp:docPr id="5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57"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58"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86" style="position:absolute;margin-left:174.2pt;margin-top:.35pt;width:161.8pt;height:40.5pt;z-index:251662848"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">
                          <v:shapetype id="_x0000_t202" coordsize="21600,21600" o:spt="202" path="m,l,21600r21600,l21600,xe">
                            <v:stroke joinstyle="miter"/>
                            <v:path gradientshapeok="t" o:connecttype="rect"/>
                          </v:shapetype>
                          <v:shape id="Text Box 86" o:spid="_x0000_s1087"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jjscA&#10;AADbAAAADwAAAGRycy9kb3ducmV2LnhtbESPW2sCMRSE3wv+h3AEX6RmFapla5RS6IUKRe2FPh43&#10;x822m5Mlybrbf98UhD4OM/MNs1z3thYn8qFyrGA6yUAQF05XXCp4e72/vAYRIrLG2jEp+KEA69Xg&#10;Yom5dh3v6LSPpUgQDjkqMDE2uZShMGQxTFxDnLyj8xZjkr6U2mOX4LaWsyybS4sVpwWDDd0ZKr73&#10;rVWwHX8c2pfssWNj26+HzeLdfz5PlRoN+9sbEJH6+B8+t5+0gqsF/H1JP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4Y47HAAAA2wAAAA8AAAAAAAAAAAAAAAAAmAIAAGRy&#10;cy9kb3ducmV2LnhtbFBLBQYAAAAABAAEAPUAAACMAwAAAAA=&#10;" fillcolor="#dedede" stroked="f">
                            <v:textbo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088"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aHsEA&#10;AADbAAAADwAAAGRycy9kb3ducmV2LnhtbERPy2rCQBTdF/yH4Qrd1YnRikRHEYOQRVvwgetL5poE&#10;M3dCZkzSfn1nIbg8nPd6O5hadNS6yrKC6SQCQZxbXXGh4HI+fCxBOI+ssbZMCn7JwXYzeltjom3P&#10;R+pOvhAhhF2CCkrvm0RKl5dk0E1sQxy4m20N+gDbQuoW+xBuahlH0UIarDg0lNjQvqT8fnoYBfXl&#10;K82+XfdTXOcLO7ve0rmO/5R6Hw+7FQhPg3+Jn+5MK/gMY8OX8A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3Gh7BAAAA2wAAAA8AAAAAAAAAAAAAAAAAmAIAAGRycy9kb3du&#10;cmV2LnhtbFBLBQYAAAAABAAEAPUAAACGAwAAAAA=&#10;" filled="f" fillcolor="#dedede" stroked="f">
                            <v:textbo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noProof/>
                    <w:lang w:val="es-ES" w:eastAsia="es-ES"/>
                  </w:rPr>
                  <mc:AlternateContent>
                    <mc:Choice Requires="wpg">
                      <w:drawing>
                        <wp:anchor distT="0" distB="0" distL="114300" distR="114300" simplePos="0" relativeHeight="251663872" behindDoc="0" locked="0" layoutInCell="1" allowOverlap="1">
                          <wp:simplePos x="0" y="0"/>
                          <wp:positionH relativeFrom="column">
                            <wp:posOffset>2212340</wp:posOffset>
                          </wp:positionH>
                          <wp:positionV relativeFrom="paragraph">
                            <wp:posOffset>4445</wp:posOffset>
                          </wp:positionV>
                          <wp:extent cx="2054860" cy="514350"/>
                          <wp:effectExtent l="0" t="0" r="2540" b="0"/>
                          <wp:wrapNone/>
                          <wp:docPr id="53"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54"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55"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89" style="position:absolute;margin-left:174.2pt;margin-top:.35pt;width:161.8pt;height:40.5pt;z-index:251663872"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">
                          <v:shape id="Text Box 86" o:spid="_x0000_s1090"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r9+ccA&#10;AADbAAAADwAAAGRycy9kb3ducmV2LnhtbESPQUsDMRSE70L/Q3gFL2KzFVtlbVpEUEsFqdUWj6+b&#10;183q5mVJst3135uC4HGYmW+Y2aK3tTiSD5VjBeNRBoK4cLriUsHH++PlLYgQkTXWjknBDwVYzAdn&#10;M8y16/iNjptYigThkKMCE2OTSxkKQxbDyDXEyTs4bzEm6UupPXYJbmt5lWVTabHitGCwoQdDxfem&#10;tQrWF7t9+5o9d2xs+/X0crP1n6uxUufD/v4ORKQ+/of/2kutYHINpy/pB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q/fnHAAAA2wAAAA8AAAAAAAAAAAAAAAAAmAIAAGRy&#10;cy9kb3ducmV2LnhtbFBLBQYAAAAABAAEAPUAAACMAwAAAAA=&#10;" fillcolor="#dedede" stroked="f">
                            <v:textbo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091"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1gMIA&#10;AADbAAAADwAAAGRycy9kb3ducmV2LnhtbESPS6vCMBSE94L/IRzBnaY+kWoUUQQX1ws+cH1ojm2x&#10;OSlNrNVffyNccDnMzDfMYtWYQtRUudyygkE/AkGcWJ1zquBy3vVmIJxH1lhYJgUvcrBatlsLjLV9&#10;8pHqk09FgLCLUUHmfRlL6ZKMDLq+LYmDd7OVQR9klUpd4TPATSGHUTSVBnMOCxmWtMkouZ8eRkFx&#10;+dnuD67+Ta/jqR1db9uxHr6V6naa9RyEp8Z/w//tvVYwmcDnS/g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rWAwgAAANsAAAAPAAAAAAAAAAAAAAAAAJgCAABkcnMvZG93&#10;bnJldi54bWxQSwUGAAAAAAQABAD1AAAAhwMAAAAA&#10;" filled="f" fillcolor="#dedede" stroked="f">
                            <v:textbo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rFonts w:ascii="Arial" w:hAnsi="Arial" w:cs="Arial"/>
                    <w:noProof/>
                    <w:lang w:val="es-ES" w:eastAsia="es-ES"/>
                  </w:rPr>
                  <w:drawing>
                    <wp:inline distT="0" distB="0" distL="0" distR="0">
                      <wp:extent cx="2209800" cy="504825"/>
                      <wp:effectExtent l="0" t="0" r="0" b="9525"/>
                      <wp:docPr id="38" name="Imagen 8" descr="Logo MAP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MAPA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504825"/>
                              </a:xfrm>
                              <a:prstGeom prst="rect">
                                <a:avLst/>
                              </a:prstGeom>
                              <a:noFill/>
                              <a:ln>
                                <a:noFill/>
                              </a:ln>
                            </pic:spPr>
                          </pic:pic>
                        </a:graphicData>
                      </a:graphic>
                    </wp:inline>
                  </w:drawing>
                </w:r>
              </w:p>
            </w:tc>
            <w:tc>
              <w:tcPr>
                <w:tcW w:w="3119" w:type="dxa"/>
              </w:tcPr>
              <w:p w:rsidR="0087671B"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87671B" w:rsidRPr="007004A4"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extent cx="1524000" cy="361950"/>
                      <wp:effectExtent l="0" t="0" r="0" b="0"/>
                      <wp:docPr id="39"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87671B" w:rsidRPr="00EA6140" w:rsidRDefault="0087671B" w:rsidP="00CE4B1F">
          <w:pPr>
            <w:spacing w:line="200" w:lineRule="atLeast"/>
            <w:rPr>
              <w:rFonts w:ascii="Arial" w:hAnsi="Arial" w:cs="Arial"/>
            </w:rPr>
          </w:pPr>
        </w:p>
      </w:tc>
      <w:tc>
        <w:tcPr>
          <w:tcW w:w="3119" w:type="dxa"/>
        </w:tcPr>
        <w:p w:rsidR="0087671B"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87671B" w:rsidRPr="007004A4"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extent cx="1524000" cy="361950"/>
                <wp:effectExtent l="0" t="0" r="0" b="0"/>
                <wp:docPr id="40"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87671B" w:rsidRDefault="0087671B" w:rsidP="00DE4467">
    <w:pPr>
      <w:pStyle w:val="Encabezado"/>
      <w:pBdr>
        <w:bottom w:val="none" w:sz="0" w:space="0" w:color="auto"/>
      </w:pBdr>
      <w:rPr>
        <w:rFonts w:ascii="Arial" w:hAnsi="Arial" w:cs="Arial"/>
        <w:sz w:val="20"/>
        <w:lang w:val="es-ES"/>
      </w:rPr>
    </w:pPr>
  </w:p>
  <w:p w:rsidR="0087671B" w:rsidRPr="00DE42E5" w:rsidRDefault="0087671B" w:rsidP="00EA6140">
    <w:pPr>
      <w:pStyle w:val="Encabezado"/>
      <w:pBdr>
        <w:bottom w:val="none" w:sz="0" w:space="0" w:color="auto"/>
      </w:pBdr>
      <w:rPr>
        <w:rFonts w:ascii="Calibri" w:hAnsi="Calibri"/>
        <w:sz w:val="20"/>
        <w:lang w:val="es-ES"/>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Default="0087671B">
    <w:pPr>
      <w:pStyle w:val="Encabezado"/>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Default="0087671B">
    <w:pPr>
      <w:pStyle w:val="Encabezado"/>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Pr="00EA6140" w:rsidRDefault="0087671B" w:rsidP="00DE4467">
    <w:pPr>
      <w:spacing w:line="200" w:lineRule="atLeast"/>
      <w:rPr>
        <w:rFonts w:ascii="Arial" w:hAnsi="Arial" w:cs="Arial"/>
      </w:rPr>
    </w:pPr>
  </w:p>
  <w:tbl>
    <w:tblPr>
      <w:tblW w:w="9111" w:type="dxa"/>
      <w:tblInd w:w="-180"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87671B" w:rsidRPr="007004A4" w:rsidTr="00CE4B1F">
      <w:trPr>
        <w:cantSplit/>
        <w:trHeight w:val="891"/>
      </w:trPr>
      <w:tc>
        <w:tcPr>
          <w:tcW w:w="3582" w:type="dxa"/>
        </w:tcPr>
        <w:tbl>
          <w:tblPr>
            <w:tblW w:w="9111"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87671B" w:rsidRPr="007004A4" w:rsidTr="00CE4B1F">
            <w:trPr>
              <w:cantSplit/>
              <w:trHeight w:val="891"/>
            </w:trPr>
            <w:tc>
              <w:tcPr>
                <w:tcW w:w="3582" w:type="dxa"/>
              </w:tcPr>
              <w:p w:rsidR="0087671B" w:rsidRPr="00EA6140" w:rsidRDefault="0087671B" w:rsidP="00CE4B1F">
                <w:pPr>
                  <w:spacing w:line="200" w:lineRule="atLeast"/>
                  <w:rPr>
                    <w:rFonts w:ascii="Arial" w:hAnsi="Arial" w:cs="Arial"/>
                  </w:rPr>
                </w:pPr>
                <w:r>
                  <w:rPr>
                    <w:noProof/>
                    <w:lang w:val="es-ES" w:eastAsia="es-ES"/>
                  </w:rPr>
                  <mc:AlternateContent>
                    <mc:Choice Requires="wpg">
                      <w:drawing>
                        <wp:anchor distT="0" distB="0" distL="114300" distR="114300" simplePos="0" relativeHeight="251666944" behindDoc="0" locked="0" layoutInCell="1" allowOverlap="1">
                          <wp:simplePos x="0" y="0"/>
                          <wp:positionH relativeFrom="column">
                            <wp:posOffset>2212340</wp:posOffset>
                          </wp:positionH>
                          <wp:positionV relativeFrom="paragraph">
                            <wp:posOffset>4445</wp:posOffset>
                          </wp:positionV>
                          <wp:extent cx="2054860" cy="514350"/>
                          <wp:effectExtent l="2540" t="4445" r="0" b="0"/>
                          <wp:wrapNone/>
                          <wp:docPr id="5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51"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52"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2" style="position:absolute;margin-left:174.2pt;margin-top:.35pt;width:161.8pt;height:40.5pt;z-index:251666944"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">
                          <v:shapetype id="_x0000_t202" coordsize="21600,21600" o:spt="202" path="m,l,21600r21600,l21600,xe">
                            <v:stroke joinstyle="miter"/>
                            <v:path gradientshapeok="t" o:connecttype="rect"/>
                          </v:shapetype>
                          <v:shape id="Text Box 86" o:spid="_x0000_s1093"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1eYcYA&#10;AADbAAAADwAAAGRycy9kb3ducmV2LnhtbESPW0sDMRSE3wv+h3AEX6TNrqAta9MighcUSq/i43Fz&#10;3KxuTpYk213/vRGEPg4z8w0zXw62EUfyoXasIJ9kIIhLp2uuFOx3D+MZiBCRNTaOScEPBVguzkZz&#10;LLTreUPHbaxEgnAoUIGJsS2kDKUhi2HiWuLkfTpvMSbpK6k99gluG3mVZTfSYs1pwWBL94bK721n&#10;Fawv3z66VfbUs7Hd1+Pr9ODfX3KlLs6Hu1sQkYZ4Cv+3n7WC6xz+vqQf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1eYcYAAADbAAAADwAAAAAAAAAAAAAAAACYAgAAZHJz&#10;L2Rvd25yZXYueG1sUEsFBgAAAAAEAAQA9QAAAIsDAAAAAA==&#10;" fillcolor="#dedede" stroked="f">
                            <v:textbo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094"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8t9MMA&#10;AADbAAAADwAAAGRycy9kb3ducmV2LnhtbESPQYvCMBSE74L/IbyFvWm6XRXpGkWUBQ8qWMXzo3m2&#10;ZZuX0sTa9dcbQfA4zMw3zGzRmUq01LjSsoKvYQSCOLO65FzB6fg7mIJwHlljZZkU/JODxbzfm2Gi&#10;7Y0P1KY+FwHCLkEFhfd1IqXLCjLohrYmDt7FNgZ9kE0udYO3ADeVjKNoIg2WHBYKrGlVUPaXXo2C&#10;6rRdb3au3efn0cR+ny/rkY7vSn1+dMsfEJ46/w6/2hutYBzD80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8t9MMAAADbAAAADwAAAAAAAAAAAAAAAACYAgAAZHJzL2Rv&#10;d25yZXYueG1sUEsFBgAAAAAEAAQA9QAAAIgDAAAAAA==&#10;" filled="f" fillcolor="#dedede" stroked="f">
                            <v:textbo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noProof/>
                    <w:lang w:val="es-ES" w:eastAsia="es-ES"/>
                  </w:rPr>
                  <mc:AlternateContent>
                    <mc:Choice Requires="wpg">
                      <w:drawing>
                        <wp:anchor distT="0" distB="0" distL="114300" distR="114300" simplePos="0" relativeHeight="251667968" behindDoc="0" locked="0" layoutInCell="1" allowOverlap="1">
                          <wp:simplePos x="0" y="0"/>
                          <wp:positionH relativeFrom="column">
                            <wp:posOffset>2212340</wp:posOffset>
                          </wp:positionH>
                          <wp:positionV relativeFrom="paragraph">
                            <wp:posOffset>4445</wp:posOffset>
                          </wp:positionV>
                          <wp:extent cx="2054860" cy="514350"/>
                          <wp:effectExtent l="0" t="0" r="2540" b="0"/>
                          <wp:wrapNone/>
                          <wp:docPr id="4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48"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49"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5" style="position:absolute;margin-left:174.2pt;margin-top:.35pt;width:161.8pt;height:40.5pt;z-index:251667968"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">
                          <v:shape id="Text Box 86" o:spid="_x0000_s1096"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5hIcMA&#10;AADbAAAADwAAAGRycy9kb3ducmV2LnhtbERPW0vDMBR+F/Yfwhn4Ils6kW3UZUMEL2wg7oqPx+bY&#10;VJuTkqRr/ffLg+Djx3dfrHpbizP5UDlWMBlnIIgLpysuFRz2T6M5iBCRNdaOScEvBVgtB1cLzLXr&#10;eEvnXSxFCuGQowITY5NLGQpDFsPYNcSJ+3LeYkzQl1J77FK4reVtlk2lxYpTg8GGHg0VP7vWKni/&#10;OX22b9lLx8a238+b2dF/rCdKXQ/7h3sQkfr4L/5zv2oFd2ls+pJ+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5hIcMAAADbAAAADwAAAAAAAAAAAAAAAACYAgAAZHJzL2Rv&#10;d25yZXYueG1sUEsFBgAAAAAEAAQA9QAAAIgDAAAAAA==&#10;" fillcolor="#dedede" stroked="f">
                            <v:textbo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097"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pWMMA&#10;AADbAAAADwAAAGRycy9kb3ducmV2LnhtbESPQYvCMBSE74L/IbyFvWm6WkS7RhFF8LAKVvH8aJ5t&#10;2ealNLF299cbQfA4zMw3zHzZmUq01LjSsoKvYQSCOLO65FzB+bQdTEE4j6yxskwK/sjBctHvzTHR&#10;9s5HalOfiwBhl6CCwvs6kdJlBRl0Q1sTB+9qG4M+yCaXusF7gJtKjqJoIg2WHBYKrGldUPab3oyC&#10;6vyz2e1de8gv8cSOL9dNrEf/Sn1+dKtvEJ46/w6/2jutIJ7B80v4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IpWMMAAADbAAAADwAAAAAAAAAAAAAAAACYAgAAZHJzL2Rv&#10;d25yZXYueG1sUEsFBgAAAAAEAAQA9QAAAIgDAAAAAA==&#10;" filled="f" fillcolor="#dedede" stroked="f">
                            <v:textbo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rFonts w:ascii="Arial" w:hAnsi="Arial" w:cs="Arial"/>
                    <w:noProof/>
                    <w:lang w:val="es-ES" w:eastAsia="es-ES"/>
                  </w:rPr>
                  <w:drawing>
                    <wp:inline distT="0" distB="0" distL="0" distR="0">
                      <wp:extent cx="2209800" cy="504825"/>
                      <wp:effectExtent l="0" t="0" r="0" b="9525"/>
                      <wp:docPr id="41" name="Imagen 8" descr="Logo MAP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MAPA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504825"/>
                              </a:xfrm>
                              <a:prstGeom prst="rect">
                                <a:avLst/>
                              </a:prstGeom>
                              <a:noFill/>
                              <a:ln>
                                <a:noFill/>
                              </a:ln>
                            </pic:spPr>
                          </pic:pic>
                        </a:graphicData>
                      </a:graphic>
                    </wp:inline>
                  </w:drawing>
                </w:r>
              </w:p>
            </w:tc>
            <w:tc>
              <w:tcPr>
                <w:tcW w:w="3119" w:type="dxa"/>
              </w:tcPr>
              <w:p w:rsidR="0087671B"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87671B" w:rsidRPr="007004A4"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extent cx="1524000" cy="361950"/>
                      <wp:effectExtent l="0" t="0" r="0" b="0"/>
                      <wp:docPr id="42"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87671B" w:rsidRPr="00EA6140" w:rsidRDefault="0087671B" w:rsidP="00CE4B1F">
          <w:pPr>
            <w:spacing w:line="200" w:lineRule="atLeast"/>
            <w:rPr>
              <w:rFonts w:ascii="Arial" w:hAnsi="Arial" w:cs="Arial"/>
            </w:rPr>
          </w:pPr>
        </w:p>
      </w:tc>
      <w:tc>
        <w:tcPr>
          <w:tcW w:w="3119" w:type="dxa"/>
        </w:tcPr>
        <w:p w:rsidR="0087671B"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87671B" w:rsidRPr="007004A4"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extent cx="1524000" cy="361950"/>
                <wp:effectExtent l="0" t="0" r="0" b="0"/>
                <wp:docPr id="4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87671B" w:rsidRDefault="0087671B" w:rsidP="00DE4467">
    <w:pPr>
      <w:pStyle w:val="Encabezado"/>
      <w:pBdr>
        <w:bottom w:val="none" w:sz="0" w:space="0" w:color="auto"/>
      </w:pBdr>
      <w:rPr>
        <w:rFonts w:ascii="Arial" w:hAnsi="Arial" w:cs="Arial"/>
        <w:sz w:val="20"/>
        <w:lang w:val="es-ES"/>
      </w:rPr>
    </w:pPr>
  </w:p>
  <w:p w:rsidR="0087671B" w:rsidRPr="00DE42E5" w:rsidRDefault="0087671B" w:rsidP="00EA6140">
    <w:pPr>
      <w:pStyle w:val="Encabezado"/>
      <w:pBdr>
        <w:bottom w:val="none" w:sz="0" w:space="0" w:color="auto"/>
      </w:pBdr>
      <w:rPr>
        <w:rFonts w:ascii="Calibri" w:hAnsi="Calibri"/>
        <w:sz w:val="20"/>
        <w:lang w:val="es-ES"/>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Pr="00EA6140" w:rsidRDefault="0087671B" w:rsidP="00DE4467">
    <w:pPr>
      <w:spacing w:line="200" w:lineRule="atLeast"/>
      <w:rPr>
        <w:rFonts w:ascii="Arial" w:hAnsi="Arial" w:cs="Arial"/>
      </w:rPr>
    </w:pPr>
  </w:p>
  <w:tbl>
    <w:tblPr>
      <w:tblW w:w="9111" w:type="dxa"/>
      <w:tblInd w:w="-180"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87671B" w:rsidRPr="007004A4" w:rsidTr="00CE4B1F">
      <w:trPr>
        <w:cantSplit/>
        <w:trHeight w:val="891"/>
      </w:trPr>
      <w:tc>
        <w:tcPr>
          <w:tcW w:w="3582" w:type="dxa"/>
        </w:tcPr>
        <w:tbl>
          <w:tblPr>
            <w:tblW w:w="9111"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87671B" w:rsidRPr="007004A4" w:rsidTr="00CE4B1F">
            <w:trPr>
              <w:cantSplit/>
              <w:trHeight w:val="891"/>
            </w:trPr>
            <w:tc>
              <w:tcPr>
                <w:tcW w:w="3582" w:type="dxa"/>
              </w:tcPr>
              <w:p w:rsidR="0087671B" w:rsidRPr="00EA6140" w:rsidRDefault="0087671B" w:rsidP="00CE4B1F">
                <w:pPr>
                  <w:spacing w:line="200" w:lineRule="atLeast"/>
                  <w:rPr>
                    <w:rFonts w:ascii="Arial" w:hAnsi="Arial" w:cs="Arial"/>
                  </w:rPr>
                </w:pPr>
                <w:r>
                  <w:rPr>
                    <w:noProof/>
                    <w:lang w:val="es-ES" w:eastAsia="es-ES"/>
                  </w:rPr>
                  <mc:AlternateContent>
                    <mc:Choice Requires="wpg">
                      <w:drawing>
                        <wp:anchor distT="0" distB="0" distL="114300" distR="114300" simplePos="0" relativeHeight="251664896" behindDoc="0" locked="0" layoutInCell="1" allowOverlap="1">
                          <wp:simplePos x="0" y="0"/>
                          <wp:positionH relativeFrom="column">
                            <wp:posOffset>2212340</wp:posOffset>
                          </wp:positionH>
                          <wp:positionV relativeFrom="paragraph">
                            <wp:posOffset>4445</wp:posOffset>
                          </wp:positionV>
                          <wp:extent cx="2054860" cy="514350"/>
                          <wp:effectExtent l="2540" t="4445" r="0" b="0"/>
                          <wp:wrapNone/>
                          <wp:docPr id="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6"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7"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8" style="position:absolute;margin-left:174.2pt;margin-top:.35pt;width:161.8pt;height:40.5pt;z-index:251664896"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">
                          <v:shapetype id="_x0000_t202" coordsize="21600,21600" o:spt="202" path="m,l,21600r21600,l21600,xe">
                            <v:stroke joinstyle="miter"/>
                            <v:path gradientshapeok="t" o:connecttype="rect"/>
                          </v:shapetype>
                          <v:shape id="Text Box 86" o:spid="_x0000_s1099"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esMYA&#10;AADaAAAADwAAAGRycy9kb3ducmV2LnhtbESPT2sCMRTE70K/Q3iFXqRm7UFla5RS6B8UitpWPL5u&#10;Xjfbbl6WJOuu394UhB6HmfkNM1/2thZH8qFyrGA8ykAQF05XXCr4eH+6nYEIEVlj7ZgUnCjAcnE1&#10;mGOuXcdbOu5iKRKEQ44KTIxNLmUoDFkMI9cQJ+/beYsxSV9K7bFLcFvLuyybSIsVpwWDDT0aKn53&#10;rVWwGe6/2rfspWNj25/n9fTTH1ZjpW6u+4d7EJH6+B++tF+1ggn8XUk3QC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esMYAAADaAAAADwAAAAAAAAAAAAAAAACYAgAAZHJz&#10;L2Rvd25yZXYueG1sUEsFBgAAAAAEAAQA9QAAAIsDAAAAAA==&#10;" fillcolor="#dedede" stroked="f">
                            <v:textbo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100"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RfsMA&#10;AADaAAAADwAAAGRycy9kb3ducmV2LnhtbESPS4vCQBCE74L/YWhhbzrxgSsxo4gieNgVVsVzk+k8&#10;MNMTMmPM7q/fEQSPRVV9RSXrzlSipcaVlhWMRxEI4tTqknMFl/N+uADhPLLGyjIp+CUH61W/l2Cs&#10;7YN/qD35XAQIuxgVFN7XsZQuLcigG9maOHiZbQz6IJtc6gYfAW4qOYmiuTRYclgosKZtQentdDcK&#10;qsvX7vDt2mN+nc3t9JrtZnryp9THoNssQXjq/Dv8ah+0gk94Xgk3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JRfsMAAADaAAAADwAAAAAAAAAAAAAAAACYAgAAZHJzL2Rv&#10;d25yZXYueG1sUEsFBgAAAAAEAAQA9QAAAIgDAAAAAA==&#10;" filled="f" fillcolor="#dedede" stroked="f">
                            <v:textbo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noProof/>
                    <w:lang w:val="es-ES" w:eastAsia="es-ES"/>
                  </w:rPr>
                  <mc:AlternateContent>
                    <mc:Choice Requires="wpg">
                      <w:drawing>
                        <wp:anchor distT="0" distB="0" distL="114300" distR="114300" simplePos="0" relativeHeight="251665920" behindDoc="0" locked="0" layoutInCell="1" allowOverlap="1">
                          <wp:simplePos x="0" y="0"/>
                          <wp:positionH relativeFrom="column">
                            <wp:posOffset>2212340</wp:posOffset>
                          </wp:positionH>
                          <wp:positionV relativeFrom="paragraph">
                            <wp:posOffset>4445</wp:posOffset>
                          </wp:positionV>
                          <wp:extent cx="2054860" cy="514350"/>
                          <wp:effectExtent l="0" t="0" r="2540" b="0"/>
                          <wp:wrapNone/>
                          <wp:docPr id="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2"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3"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1" style="position:absolute;margin-left:174.2pt;margin-top:.35pt;width:161.8pt;height:40.5pt;z-index:251665920"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">
                          <v:shape id="Text Box 86" o:spid="_x0000_s1102"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aYs8YA&#10;AADaAAAADwAAAGRycy9kb3ducmV2LnhtbESPQUsDMRSE74L/ITyhF7HZ9qBlbVpEaCsWSlu19Pjc&#10;PDerm5clyXa3/94UBI/DzHzDTOe9rcWJfKgcKxgNMxDEhdMVlwre3xZ3ExAhImusHZOCMwWYz66v&#10;pphr1/GOTvtYigThkKMCE2OTSxkKQxbD0DXEyfty3mJM0pdSe+wS3NZynGX30mLFacFgQ8+Gip99&#10;axVsbw+f7SZbdWxs+71cP3z44+tIqcFN//QIIlIf/8N/7RetYAyXK+kG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aYs8YAAADaAAAADwAAAAAAAAAAAAAAAACYAgAAZHJz&#10;L2Rvd25yZXYueG1sUEsFBgAAAAAEAAQA9QAAAIsDAAAAAA==&#10;" fillcolor="#dedede" stroked="f">
                            <v:textbo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103"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XfcMA&#10;AADaAAAADwAAAGRycy9kb3ducmV2LnhtbESPQWvCQBSE74L/YXlCb7pRQyipq4hSyKEVtOL5kX0m&#10;odm3Ibsmqb/eLQgeh5n5hlltBlOLjlpXWVYwn0UgiHOrKy4UnH8+p+8gnEfWWFsmBX/kYLMej1aY&#10;atvzkbqTL0SAsEtRQel9k0rp8pIMupltiIN3ta1BH2RbSN1iH+CmlosoSqTBisNCiQ3tSsp/Tzej&#10;oD5/7bNv1x2KS5zY5eW6j/XirtTbZNh+gPA0+Ff42c60giX8Xwk3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lXfcMAAADaAAAADwAAAAAAAAAAAAAAAACYAgAAZHJzL2Rv&#10;d25yZXYueG1sUEsFBgAAAAAEAAQA9QAAAIgDAAAAAA==&#10;" filled="f" fillcolor="#dedede" stroked="f">
                            <v:textbo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rFonts w:ascii="Arial" w:hAnsi="Arial" w:cs="Arial"/>
                    <w:noProof/>
                    <w:lang w:val="es-ES" w:eastAsia="es-ES"/>
                  </w:rPr>
                  <w:drawing>
                    <wp:inline distT="0" distB="0" distL="0" distR="0">
                      <wp:extent cx="2209800" cy="504825"/>
                      <wp:effectExtent l="0" t="0" r="0" b="9525"/>
                      <wp:docPr id="44" name="Imagen 8" descr="Logo MAP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MAPA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504825"/>
                              </a:xfrm>
                              <a:prstGeom prst="rect">
                                <a:avLst/>
                              </a:prstGeom>
                              <a:noFill/>
                              <a:ln>
                                <a:noFill/>
                              </a:ln>
                            </pic:spPr>
                          </pic:pic>
                        </a:graphicData>
                      </a:graphic>
                    </wp:inline>
                  </w:drawing>
                </w:r>
              </w:p>
            </w:tc>
            <w:tc>
              <w:tcPr>
                <w:tcW w:w="3119" w:type="dxa"/>
              </w:tcPr>
              <w:p w:rsidR="0087671B"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87671B" w:rsidRPr="007004A4"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extent cx="1524000" cy="361950"/>
                      <wp:effectExtent l="0" t="0" r="0" b="0"/>
                      <wp:docPr id="45"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87671B" w:rsidRPr="00EA6140" w:rsidRDefault="0087671B" w:rsidP="00CE4B1F">
          <w:pPr>
            <w:spacing w:line="200" w:lineRule="atLeast"/>
            <w:rPr>
              <w:rFonts w:ascii="Arial" w:hAnsi="Arial" w:cs="Arial"/>
            </w:rPr>
          </w:pPr>
        </w:p>
      </w:tc>
      <w:tc>
        <w:tcPr>
          <w:tcW w:w="3119" w:type="dxa"/>
        </w:tcPr>
        <w:p w:rsidR="0087671B"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87671B" w:rsidRPr="007004A4"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extent cx="1524000" cy="361950"/>
                <wp:effectExtent l="0" t="0" r="0" b="0"/>
                <wp:docPr id="46"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87671B" w:rsidRDefault="0087671B" w:rsidP="00DE4467">
    <w:pPr>
      <w:pStyle w:val="Encabezado"/>
      <w:pBdr>
        <w:bottom w:val="none" w:sz="0" w:space="0" w:color="auto"/>
      </w:pBdr>
      <w:rPr>
        <w:rFonts w:ascii="Arial" w:hAnsi="Arial" w:cs="Arial"/>
        <w:sz w:val="20"/>
        <w:lang w:val="es-ES"/>
      </w:rPr>
    </w:pPr>
  </w:p>
  <w:p w:rsidR="0087671B" w:rsidRPr="00DE42E5" w:rsidRDefault="0087671B" w:rsidP="00EA6140">
    <w:pPr>
      <w:pStyle w:val="Encabezado"/>
      <w:pBdr>
        <w:bottom w:val="none" w:sz="0" w:space="0" w:color="auto"/>
      </w:pBdr>
      <w:rPr>
        <w:rFonts w:ascii="Calibri" w:hAnsi="Calibri"/>
        <w:sz w:val="20"/>
        <w:lang w:val="es-E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Pr="00EA6140" w:rsidRDefault="0087671B" w:rsidP="00DE4467">
    <w:pPr>
      <w:spacing w:line="200" w:lineRule="atLeast"/>
      <w:rPr>
        <w:rFonts w:ascii="Arial" w:hAnsi="Arial" w:cs="Arial"/>
      </w:rPr>
    </w:pPr>
  </w:p>
  <w:tbl>
    <w:tblPr>
      <w:tblW w:w="9111" w:type="dxa"/>
      <w:tblInd w:w="-180"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87671B" w:rsidRPr="007004A4" w:rsidTr="00CE4B1F">
      <w:trPr>
        <w:cantSplit/>
        <w:trHeight w:val="891"/>
      </w:trPr>
      <w:tc>
        <w:tcPr>
          <w:tcW w:w="3582" w:type="dxa"/>
        </w:tcPr>
        <w:tbl>
          <w:tblPr>
            <w:tblW w:w="9111"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87671B" w:rsidRPr="007004A4" w:rsidTr="00CE4B1F">
            <w:trPr>
              <w:cantSplit/>
              <w:trHeight w:val="891"/>
            </w:trPr>
            <w:tc>
              <w:tcPr>
                <w:tcW w:w="3582" w:type="dxa"/>
              </w:tcPr>
              <w:p w:rsidR="0087671B" w:rsidRPr="00EA6140" w:rsidRDefault="0087671B" w:rsidP="00CE4B1F">
                <w:pPr>
                  <w:spacing w:line="200" w:lineRule="atLeast"/>
                  <w:rPr>
                    <w:rFonts w:ascii="Arial" w:hAnsi="Arial" w:cs="Arial"/>
                  </w:rPr>
                </w:pPr>
                <w:r>
                  <w:rPr>
                    <w:noProof/>
                    <w:lang w:val="es-ES" w:eastAsia="es-ES"/>
                  </w:rPr>
                  <mc:AlternateContent>
                    <mc:Choice Requires="wpg">
                      <w:drawing>
                        <wp:anchor distT="0" distB="0" distL="114300" distR="114300" simplePos="0" relativeHeight="251646464" behindDoc="0" locked="0" layoutInCell="1" allowOverlap="1">
                          <wp:simplePos x="0" y="0"/>
                          <wp:positionH relativeFrom="column">
                            <wp:posOffset>2212340</wp:posOffset>
                          </wp:positionH>
                          <wp:positionV relativeFrom="paragraph">
                            <wp:posOffset>4445</wp:posOffset>
                          </wp:positionV>
                          <wp:extent cx="2054860" cy="514350"/>
                          <wp:effectExtent l="2540" t="4445" r="0" b="0"/>
                          <wp:wrapNone/>
                          <wp:docPr id="11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117"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118"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174.2pt;margin-top:.35pt;width:161.8pt;height:40.5pt;z-index:251646464"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">
                          <v:shapetype id="_x0000_t202" coordsize="21600,21600" o:spt="202" path="m,l,21600r21600,l21600,xe">
                            <v:stroke joinstyle="miter"/>
                            <v:path gradientshapeok="t" o:connecttype="rect"/>
                          </v:shapetype>
                          <v:shape id="Text Box 86" o:spid="_x0000_s1027"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jOMUA&#10;AADcAAAADwAAAGRycy9kb3ducmV2LnhtbERPS0sDMRC+C/6HMAUv0ma3ByvbpqUIWlGQ2od4HDfj&#10;ZnUzWZJsd/33RhB6m4/vOYvVYBtxIh9qxwrySQaCuHS65krBYX8/vgURIrLGxjEp+KEAq+XlxQIL&#10;7Xp+pdMuViKFcChQgYmxLaQMpSGLYeJa4sR9Om8xJugrqT32Kdw2cpplN9JizanBYEt3hsrvXWcV&#10;bK/fPrqXbNOzsd3Xw/Ps6N+fcqWuRsN6DiLSEM/if/ejTvPzGfw9ky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mM4xQAAANwAAAAPAAAAAAAAAAAAAAAAAJgCAABkcnMv&#10;ZG93bnJldi54bWxQSwUGAAAAAAQABAD1AAAAigMAAAAA&#10;" fillcolor="#dedede" stroked="f">
                            <v:textbo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028"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iUsUA&#10;AADcAAAADwAAAGRycy9kb3ducmV2LnhtbESPT4vCQAzF7wt+hyHC3tapfxCpjiKK4MEVVsVz6MS2&#10;2MmUzli7fvrNQdhbwnt575fFqnOVaqkJpWcDw0ECijjztuTcwOW8+5qBChHZYuWZDPxSgNWy97HA&#10;1Pon/1B7irmSEA4pGihirFOtQ1aQwzDwNbFoN984jLI2ubYNPiXcVXqUJFPtsGRpKLCmTUHZ/fRw&#10;BqrLYbv/Du0xv06mfny9bSd29DLms9+t56AidfHf/L7eW8EfCq08Ix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6JSxQAAANwAAAAPAAAAAAAAAAAAAAAAAJgCAABkcnMv&#10;ZG93bnJldi54bWxQSwUGAAAAAAQABAD1AAAAigMAAAAA&#10;" filled="f" fillcolor="#dedede" stroked="f">
                            <v:textbo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noProof/>
                    <w:lang w:val="es-ES" w:eastAsia="es-ES"/>
                  </w:rPr>
                  <mc:AlternateContent>
                    <mc:Choice Requires="wpg">
                      <w:drawing>
                        <wp:anchor distT="0" distB="0" distL="114300" distR="114300" simplePos="0" relativeHeight="251647488" behindDoc="0" locked="0" layoutInCell="1" allowOverlap="1">
                          <wp:simplePos x="0" y="0"/>
                          <wp:positionH relativeFrom="column">
                            <wp:posOffset>2212340</wp:posOffset>
                          </wp:positionH>
                          <wp:positionV relativeFrom="paragraph">
                            <wp:posOffset>4445</wp:posOffset>
                          </wp:positionV>
                          <wp:extent cx="2054860" cy="514350"/>
                          <wp:effectExtent l="0" t="0" r="2540" b="0"/>
                          <wp:wrapNone/>
                          <wp:docPr id="113"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114"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115"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29" style="position:absolute;margin-left:174.2pt;margin-top:.35pt;width:161.8pt;height:40.5pt;z-index:251647488"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">
                          <v:shape id="Text Box 86" o:spid="_x0000_s1030"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9T8QA&#10;AADcAAAADwAAAGRycy9kb3ducmV2LnhtbERPW0vDMBR+H/gfwhF8kS2tiBt12RDBCwpjV/Hx2Byb&#10;anNSknSt/94Iwt7Ox3c98+VgG3EkH2rHCvJJBoK4dLrmSsF+9zCegQgRWWPjmBT8UIDl4mw0x0K7&#10;njd03MZKpBAOBSowMbaFlKE0ZDFMXEucuE/nLcYEfSW1xz6F20ZeZdmNtFhzajDY0r2h8nvbWQXr&#10;y7ePbpU99Wxs9/X4Oj3495dcqYvz4e4WRKQhnsT/7med5ufX8PdMuk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g/U/EAAAA3AAAAA8AAAAAAAAAAAAAAAAAmAIAAGRycy9k&#10;b3ducmV2LnhtbFBLBQYAAAAABAAEAPUAAACJAwAAAAA=&#10;" fillcolor="#dedede" stroked="f">
                            <v:textbo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031"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NzMMA&#10;AADcAAAADwAAAGRycy9kb3ducmV2LnhtbERPTWvCQBC9F/wPywjemo2aikRXkYqQQ1swiuchOybB&#10;7GzIbmPsr+8WCt7m8T5nvR1MI3rqXG1ZwTSKQRAXVtdcKjifDq9LEM4ja2wsk4IHOdhuRi9rTLW9&#10;85H63JcihLBLUUHlfZtK6YqKDLrItsSBu9rOoA+wK6Xu8B7CTSNncbyQBmsODRW29F5Rccu/jYLm&#10;/LHPPl3/VV6ShZ1frvtEz36UmoyH3QqEp8E/xf/uTIf50zf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YNzMMAAADcAAAADwAAAAAAAAAAAAAAAACYAgAAZHJzL2Rv&#10;d25yZXYueG1sUEsFBgAAAAAEAAQA9QAAAIgDAAAAAA==&#10;" filled="f" fillcolor="#dedede" stroked="f">
                            <v:textbo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rFonts w:ascii="Arial" w:hAnsi="Arial" w:cs="Arial"/>
                    <w:noProof/>
                    <w:lang w:val="es-ES" w:eastAsia="es-ES"/>
                  </w:rPr>
                  <w:drawing>
                    <wp:inline distT="0" distB="0" distL="0" distR="0">
                      <wp:extent cx="2209800" cy="504825"/>
                      <wp:effectExtent l="0" t="0" r="0" b="9525"/>
                      <wp:docPr id="8" name="Imagen 8" descr="Logo MAP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MAPA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504825"/>
                              </a:xfrm>
                              <a:prstGeom prst="rect">
                                <a:avLst/>
                              </a:prstGeom>
                              <a:noFill/>
                              <a:ln>
                                <a:noFill/>
                              </a:ln>
                            </pic:spPr>
                          </pic:pic>
                        </a:graphicData>
                      </a:graphic>
                    </wp:inline>
                  </w:drawing>
                </w:r>
              </w:p>
            </w:tc>
            <w:tc>
              <w:tcPr>
                <w:tcW w:w="3119" w:type="dxa"/>
              </w:tcPr>
              <w:p w:rsidR="0087671B"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87671B" w:rsidRPr="007004A4"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extent cx="1524000" cy="361950"/>
                      <wp:effectExtent l="0" t="0" r="0" b="0"/>
                      <wp:docPr id="9"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87671B" w:rsidRPr="00EA6140" w:rsidRDefault="0087671B" w:rsidP="00CE4B1F">
          <w:pPr>
            <w:spacing w:line="200" w:lineRule="atLeast"/>
            <w:rPr>
              <w:rFonts w:ascii="Arial" w:hAnsi="Arial" w:cs="Arial"/>
            </w:rPr>
          </w:pPr>
        </w:p>
      </w:tc>
      <w:tc>
        <w:tcPr>
          <w:tcW w:w="3119" w:type="dxa"/>
        </w:tcPr>
        <w:p w:rsidR="0087671B"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87671B" w:rsidRPr="007004A4"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extent cx="1524000" cy="361950"/>
                <wp:effectExtent l="0" t="0" r="0" b="0"/>
                <wp:docPr id="10"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87671B" w:rsidRDefault="0087671B" w:rsidP="00DE4467">
    <w:pPr>
      <w:pStyle w:val="Encabezado"/>
      <w:pBdr>
        <w:bottom w:val="none" w:sz="0" w:space="0" w:color="auto"/>
      </w:pBdr>
      <w:rPr>
        <w:rFonts w:ascii="Arial" w:hAnsi="Arial" w:cs="Arial"/>
        <w:sz w:val="20"/>
        <w:lang w:val="es-ES"/>
      </w:rPr>
    </w:pPr>
  </w:p>
  <w:p w:rsidR="0087671B" w:rsidRPr="00DE42E5" w:rsidRDefault="0087671B" w:rsidP="00EA6140">
    <w:pPr>
      <w:pStyle w:val="Encabezado"/>
      <w:pBdr>
        <w:bottom w:val="none" w:sz="0" w:space="0" w:color="auto"/>
      </w:pBdr>
      <w:rPr>
        <w:rFonts w:ascii="Calibri" w:hAnsi="Calibri"/>
        <w:sz w:val="20"/>
        <w:lang w:val="es-E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Pr="004B25F2" w:rsidRDefault="0087671B" w:rsidP="00B021C0">
    <w:pPr>
      <w:spacing w:line="200" w:lineRule="atLeast"/>
      <w:rPr>
        <w:rFonts w:ascii="Calibri" w:hAnsi="Calibri" w:cs="Arial"/>
      </w:rPr>
    </w:pPr>
  </w:p>
  <w:tbl>
    <w:tblPr>
      <w:tblW w:w="9252" w:type="dxa"/>
      <w:tblInd w:w="-180" w:type="dxa"/>
      <w:tblBorders>
        <w:bottom w:val="single" w:sz="4" w:space="0" w:color="auto"/>
      </w:tblBorders>
      <w:tblLayout w:type="fixed"/>
      <w:tblCellMar>
        <w:left w:w="0" w:type="dxa"/>
        <w:right w:w="0" w:type="dxa"/>
      </w:tblCellMar>
      <w:tblLook w:val="0000" w:firstRow="0" w:lastRow="0" w:firstColumn="0" w:lastColumn="0" w:noHBand="0" w:noVBand="0"/>
    </w:tblPr>
    <w:tblGrid>
      <w:gridCol w:w="6276"/>
      <w:gridCol w:w="2976"/>
    </w:tblGrid>
    <w:tr w:rsidR="0087671B" w:rsidRPr="00331A24" w:rsidTr="00C26D34">
      <w:trPr>
        <w:cantSplit/>
        <w:trHeight w:val="178"/>
      </w:trPr>
      <w:tc>
        <w:tcPr>
          <w:tcW w:w="6276" w:type="dxa"/>
          <w:vMerge w:val="restart"/>
        </w:tcPr>
        <w:p w:rsidR="0087671B" w:rsidRPr="004B25F2" w:rsidRDefault="0087671B" w:rsidP="00B021C0">
          <w:pPr>
            <w:spacing w:line="200" w:lineRule="atLeast"/>
            <w:rPr>
              <w:rFonts w:ascii="Calibri" w:hAnsi="Calibri" w:cs="Arial"/>
            </w:rPr>
          </w:pPr>
        </w:p>
        <w:p w:rsidR="0087671B" w:rsidRPr="00DE4467" w:rsidRDefault="0087671B" w:rsidP="00B021C0">
          <w:pPr>
            <w:spacing w:line="200" w:lineRule="atLeast"/>
            <w:rPr>
              <w:rFonts w:ascii="Calibri" w:hAnsi="Calibri" w:cs="Arial"/>
              <w:lang w:val="es-ES"/>
            </w:rPr>
          </w:pPr>
          <w:r w:rsidRPr="00DE4467">
            <w:rPr>
              <w:rFonts w:ascii="Calibri" w:hAnsi="Calibri" w:cs="Arial"/>
              <w:lang w:val="es-ES"/>
            </w:rPr>
            <w:t>MINISTERIO</w:t>
          </w:r>
        </w:p>
        <w:p w:rsidR="0087671B" w:rsidRPr="00DE4467" w:rsidRDefault="0087671B" w:rsidP="00B021C0">
          <w:pPr>
            <w:spacing w:line="200" w:lineRule="atLeast"/>
            <w:rPr>
              <w:rFonts w:ascii="Calibri" w:hAnsi="Calibri" w:cs="Arial"/>
              <w:lang w:val="es-ES"/>
            </w:rPr>
          </w:pPr>
          <w:r w:rsidRPr="00DE4467">
            <w:rPr>
              <w:rFonts w:ascii="Calibri" w:hAnsi="Calibri" w:cs="Arial"/>
              <w:lang w:val="es-ES"/>
            </w:rPr>
            <w:t>DE AGRICULTURA, ALIMENTACIÓN</w:t>
          </w:r>
        </w:p>
        <w:p w:rsidR="0087671B" w:rsidRPr="00DE4467" w:rsidRDefault="0087671B" w:rsidP="00B021C0">
          <w:pPr>
            <w:spacing w:line="200" w:lineRule="atLeast"/>
            <w:rPr>
              <w:rFonts w:ascii="Calibri" w:hAnsi="Calibri" w:cs="Arial"/>
              <w:lang w:val="es-ES"/>
            </w:rPr>
          </w:pPr>
          <w:r w:rsidRPr="00DE4467">
            <w:rPr>
              <w:rFonts w:ascii="Calibri" w:hAnsi="Calibri" w:cs="Arial"/>
              <w:lang w:val="es-ES"/>
            </w:rPr>
            <w:t>Y MEDIO AMBIENTE</w:t>
          </w:r>
        </w:p>
      </w:tc>
      <w:tc>
        <w:tcPr>
          <w:tcW w:w="2976" w:type="dxa"/>
          <w:shd w:val="clear" w:color="auto" w:fill="FFFFFF"/>
        </w:tcPr>
        <w:p w:rsidR="0087671B" w:rsidRPr="00DE4467" w:rsidRDefault="0087671B" w:rsidP="00C26D34">
          <w:pPr>
            <w:pStyle w:val="Encabezado"/>
            <w:pBdr>
              <w:bottom w:val="none" w:sz="0" w:space="0" w:color="auto"/>
            </w:pBdr>
            <w:shd w:val="clear" w:color="auto" w:fill="D9D9D9"/>
            <w:spacing w:after="20" w:line="200" w:lineRule="atLeast"/>
            <w:ind w:left="141"/>
            <w:jc w:val="both"/>
            <w:rPr>
              <w:rFonts w:ascii="Calibri" w:hAnsi="Calibri" w:cs="Arial"/>
              <w:b w:val="0"/>
              <w:sz w:val="20"/>
              <w:lang w:val="es-ES" w:eastAsia="en-US"/>
            </w:rPr>
          </w:pPr>
          <w:r w:rsidRPr="00DE4467">
            <w:rPr>
              <w:rFonts w:ascii="Calibri" w:hAnsi="Calibri" w:cs="Arial"/>
              <w:b w:val="0"/>
              <w:sz w:val="20"/>
              <w:lang w:val="es-ES" w:eastAsia="en-US"/>
            </w:rPr>
            <w:t>SECRETARÍA DE ESTADO DE MEDIO AMBIENTE</w:t>
          </w:r>
        </w:p>
      </w:tc>
    </w:tr>
    <w:tr w:rsidR="0087671B" w:rsidRPr="00331A24" w:rsidTr="00C26D34">
      <w:trPr>
        <w:cantSplit/>
        <w:trHeight w:val="523"/>
      </w:trPr>
      <w:tc>
        <w:tcPr>
          <w:tcW w:w="6276" w:type="dxa"/>
          <w:vMerge/>
        </w:tcPr>
        <w:p w:rsidR="0087671B" w:rsidRPr="00DE4467" w:rsidRDefault="0087671B" w:rsidP="00B021C0">
          <w:pPr>
            <w:pStyle w:val="Encabezado"/>
            <w:pBdr>
              <w:bottom w:val="none" w:sz="0" w:space="0" w:color="auto"/>
            </w:pBdr>
            <w:spacing w:line="120" w:lineRule="atLeast"/>
            <w:rPr>
              <w:rFonts w:ascii="Calibri" w:hAnsi="Calibri" w:cs="Arial"/>
              <w:position w:val="12"/>
              <w:sz w:val="20"/>
              <w:lang w:val="es-ES" w:eastAsia="en-US"/>
            </w:rPr>
          </w:pPr>
        </w:p>
      </w:tc>
      <w:tc>
        <w:tcPr>
          <w:tcW w:w="2976" w:type="dxa"/>
        </w:tcPr>
        <w:p w:rsidR="0087671B" w:rsidRPr="00DE4467" w:rsidRDefault="0087671B" w:rsidP="00C26D34">
          <w:pPr>
            <w:pStyle w:val="Encabezado"/>
            <w:pBdr>
              <w:bottom w:val="none" w:sz="0" w:space="0" w:color="auto"/>
            </w:pBdr>
            <w:spacing w:after="20" w:line="200" w:lineRule="atLeast"/>
            <w:ind w:left="141"/>
            <w:jc w:val="both"/>
            <w:rPr>
              <w:rFonts w:ascii="Calibri" w:hAnsi="Calibri" w:cs="Arial"/>
              <w:b w:val="0"/>
              <w:sz w:val="20"/>
              <w:lang w:val="es-ES" w:eastAsia="en-US"/>
            </w:rPr>
          </w:pPr>
          <w:r w:rsidRPr="00DE4467">
            <w:rPr>
              <w:rFonts w:ascii="Calibri" w:hAnsi="Calibri" w:cs="Arial"/>
              <w:b w:val="0"/>
              <w:sz w:val="20"/>
              <w:lang w:val="es-ES" w:eastAsia="en-US"/>
            </w:rPr>
            <w:t>DIRECCION GENERAL DE CALIDAD Y EVALUACION AMBIENTAL Y MEDIO NATURAL</w:t>
          </w:r>
        </w:p>
      </w:tc>
    </w:tr>
  </w:tbl>
  <w:p w:rsidR="0087671B" w:rsidRDefault="0087671B" w:rsidP="00B021C0">
    <w:pPr>
      <w:pStyle w:val="Encabezado"/>
      <w:pBdr>
        <w:bottom w:val="none" w:sz="0" w:space="0" w:color="auto"/>
      </w:pBdr>
      <w:rPr>
        <w:rFonts w:ascii="Calibri" w:hAnsi="Calibri"/>
        <w:sz w:val="20"/>
        <w:lang w:val="es-ES"/>
      </w:rPr>
    </w:pPr>
  </w:p>
  <w:p w:rsidR="0087671B" w:rsidRPr="00DE42E5" w:rsidRDefault="0087671B" w:rsidP="00B021C0">
    <w:pPr>
      <w:pStyle w:val="Encabezado"/>
      <w:pBdr>
        <w:bottom w:val="none" w:sz="0" w:space="0" w:color="auto"/>
      </w:pBdr>
      <w:rPr>
        <w:rFonts w:ascii="Calibri" w:hAnsi="Calibri"/>
        <w:sz w:val="20"/>
        <w:lang w:val="es-E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Default="0087671B">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Pr="00EA6140" w:rsidRDefault="0087671B" w:rsidP="00DE4467">
    <w:pPr>
      <w:spacing w:line="200" w:lineRule="atLeast"/>
      <w:rPr>
        <w:rFonts w:ascii="Arial" w:hAnsi="Arial" w:cs="Arial"/>
      </w:rPr>
    </w:pPr>
  </w:p>
  <w:tbl>
    <w:tblPr>
      <w:tblW w:w="9111" w:type="dxa"/>
      <w:tblInd w:w="-180"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87671B" w:rsidRPr="007004A4" w:rsidTr="00CE4B1F">
      <w:trPr>
        <w:cantSplit/>
        <w:trHeight w:val="891"/>
      </w:trPr>
      <w:tc>
        <w:tcPr>
          <w:tcW w:w="3582" w:type="dxa"/>
        </w:tcPr>
        <w:tbl>
          <w:tblPr>
            <w:tblW w:w="9111"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87671B" w:rsidRPr="007004A4" w:rsidTr="00CE4B1F">
            <w:trPr>
              <w:cantSplit/>
              <w:trHeight w:val="891"/>
            </w:trPr>
            <w:tc>
              <w:tcPr>
                <w:tcW w:w="3582" w:type="dxa"/>
              </w:tcPr>
              <w:p w:rsidR="0087671B" w:rsidRPr="00EA6140" w:rsidRDefault="0087671B" w:rsidP="00CE4B1F">
                <w:pPr>
                  <w:spacing w:line="200" w:lineRule="atLeast"/>
                  <w:rPr>
                    <w:rFonts w:ascii="Arial" w:hAnsi="Arial" w:cs="Arial"/>
                  </w:rPr>
                </w:pPr>
                <w:r>
                  <w:rPr>
                    <w:noProof/>
                    <w:lang w:val="es-ES" w:eastAsia="es-ES"/>
                  </w:rPr>
                  <mc:AlternateContent>
                    <mc:Choice Requires="wpg">
                      <w:drawing>
                        <wp:anchor distT="0" distB="0" distL="114300" distR="114300" simplePos="0" relativeHeight="251648512" behindDoc="0" locked="0" layoutInCell="1" allowOverlap="1">
                          <wp:simplePos x="0" y="0"/>
                          <wp:positionH relativeFrom="column">
                            <wp:posOffset>2212340</wp:posOffset>
                          </wp:positionH>
                          <wp:positionV relativeFrom="paragraph">
                            <wp:posOffset>4445</wp:posOffset>
                          </wp:positionV>
                          <wp:extent cx="2054860" cy="514350"/>
                          <wp:effectExtent l="2540" t="4445" r="0" b="0"/>
                          <wp:wrapNone/>
                          <wp:docPr id="11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111"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112"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2" style="position:absolute;margin-left:174.2pt;margin-top:.35pt;width:161.8pt;height:40.5pt;z-index:251648512"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">
                          <v:shapetype id="_x0000_t202" coordsize="21600,21600" o:spt="202" path="m,l,21600r21600,l21600,xe">
                            <v:stroke joinstyle="miter"/>
                            <v:path gradientshapeok="t" o:connecttype="rect"/>
                          </v:shapetype>
                          <v:shape id="Text Box 86" o:spid="_x0000_s1033"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e18UA&#10;AADcAAAADwAAAGRycy9kb3ducmV2LnhtbERPS0sDMRC+F/wPYQQvxWbXQy1r0yKCWloQrQ96nG7G&#10;zepmsiTZ7vbfN4LQ23x8z5kvB9uIA/lQO1aQTzIQxKXTNVcKPt4fr2cgQkTW2DgmBUcKsFxcjOZY&#10;aNfzGx22sRIphEOBCkyMbSFlKA1ZDBPXEifu23mLMUFfSe2xT+G2kTdZNpUWa04NBlt6MFT+bjur&#10;4HX8te9esueeje1+nja3n363zpW6uhzu70BEGuJZ/O9e6TQ/z+HvmXSBX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117XxQAAANwAAAAPAAAAAAAAAAAAAAAAAJgCAABkcnMv&#10;ZG93bnJldi54bWxQSwUGAAAAAAQABAD1AAAAigMAAAAA&#10;" fillcolor="#dedede" stroked="f">
                            <v:textbo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034"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uMAA&#10;AADcAAAADwAAAGRycy9kb3ducmV2LnhtbERPTYvCMBC9C/6HMII3Ta0iSzWKKIIHFXTF89CMbbGZ&#10;lCbWur9+Iwje5vE+Z75sTSkaql1hWcFoGIEgTq0uOFNw+d0OfkA4j6yxtEwKXuRgueh25pho++QT&#10;NWefiRDCLkEFufdVIqVLczLohrYiDtzN1gZ9gHUmdY3PEG5KGUfRVBosODTkWNE6p/R+fhgF5WW/&#10;2R1cc8yuk6kdX2+biY7/lOr32tUMhKfWf8Uf906H+aMY3s+E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VuMAAAADcAAAADwAAAAAAAAAAAAAAAACYAgAAZHJzL2Rvd25y&#10;ZXYueG1sUEsFBgAAAAAEAAQA9QAAAIUDAAAAAA==&#10;" filled="f" fillcolor="#dedede" stroked="f">
                            <v:textbo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noProof/>
                    <w:lang w:val="es-ES" w:eastAsia="es-ES"/>
                  </w:rPr>
                  <mc:AlternateContent>
                    <mc:Choice Requires="wpg">
                      <w:drawing>
                        <wp:anchor distT="0" distB="0" distL="114300" distR="114300" simplePos="0" relativeHeight="251649536" behindDoc="0" locked="0" layoutInCell="1" allowOverlap="1">
                          <wp:simplePos x="0" y="0"/>
                          <wp:positionH relativeFrom="column">
                            <wp:posOffset>2212340</wp:posOffset>
                          </wp:positionH>
                          <wp:positionV relativeFrom="paragraph">
                            <wp:posOffset>4445</wp:posOffset>
                          </wp:positionV>
                          <wp:extent cx="2054860" cy="514350"/>
                          <wp:effectExtent l="0" t="0" r="2540" b="0"/>
                          <wp:wrapNone/>
                          <wp:docPr id="10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108"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109"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5" style="position:absolute;margin-left:174.2pt;margin-top:.35pt;width:161.8pt;height:40.5pt;z-index:251649536"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">
                          <v:shape id="Text Box 86" o:spid="_x0000_s1036"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hl8cA&#10;AADcAAAADwAAAGRycy9kb3ducmV2LnhtbESPT0sDMRDF74LfIYzgRWxSDypr0yKCf1CQWlvxOG7G&#10;zepmsiTZ7vrtnYPgbYb35r3fLFZT6NSeUm4jW5jPDCjiOrqWGwvb19vTS1C5IDvsIpOFH8qwWh4e&#10;LLByceQX2m9KoySEc4UWfCl9pXWuPQXMs9gTi/YZU8Aia2q0SzhKeOj0mTHnOmDL0uCxpxtP9fdm&#10;CBbWJ28fw7O5H9mH4evu6WKX3h/n1h4fTddXoApN5d/8d/3gBN8IrTwj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0YZfHAAAA3AAAAA8AAAAAAAAAAAAAAAAAmAIAAGRy&#10;cy9kb3ducmV2LnhtbFBLBQYAAAAABAAEAPUAAACMAwAAAAA=&#10;" fillcolor="#dedede" stroked="f">
                            <v:textbo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037"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RFMMA&#10;AADcAAAADwAAAGRycy9kb3ducmV2LnhtbERPS2vCQBC+C/6HZQq9mU2tSBuziiiFHFqhqXgespMH&#10;ZmdDdk3S/vpuoeBtPr7npLvJtGKg3jWWFTxFMQjiwuqGKwXnr7fFCwjnkTW2lknBNznYbeezFBNt&#10;R/6kIfeVCCHsElRQe98lUrqiJoMush1x4ErbG/QB9pXUPY4h3LRyGcdrabDh0FBjR4eaimt+Mwra&#10;8/sx+3DDqbqs1vb5Uh5Xevmj1OPDtN+A8DT5u/jfnekwP36Fv2fCB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KRFMMAAADcAAAADwAAAAAAAAAAAAAAAACYAgAAZHJzL2Rv&#10;d25yZXYueG1sUEsFBgAAAAAEAAQA9QAAAIgDAAAAAA==&#10;" filled="f" fillcolor="#dedede" stroked="f">
                            <v:textbo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rFonts w:ascii="Arial" w:hAnsi="Arial" w:cs="Arial"/>
                    <w:noProof/>
                    <w:lang w:val="es-ES" w:eastAsia="es-ES"/>
                  </w:rPr>
                  <w:drawing>
                    <wp:inline distT="0" distB="0" distL="0" distR="0">
                      <wp:extent cx="2209800" cy="504825"/>
                      <wp:effectExtent l="0" t="0" r="0" b="9525"/>
                      <wp:docPr id="11" name="Imagen 8" descr="Logo MAP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MAPA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504825"/>
                              </a:xfrm>
                              <a:prstGeom prst="rect">
                                <a:avLst/>
                              </a:prstGeom>
                              <a:noFill/>
                              <a:ln>
                                <a:noFill/>
                              </a:ln>
                            </pic:spPr>
                          </pic:pic>
                        </a:graphicData>
                      </a:graphic>
                    </wp:inline>
                  </w:drawing>
                </w:r>
              </w:p>
            </w:tc>
            <w:tc>
              <w:tcPr>
                <w:tcW w:w="3119" w:type="dxa"/>
              </w:tcPr>
              <w:p w:rsidR="0087671B"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87671B" w:rsidRPr="007004A4"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extent cx="1524000" cy="361950"/>
                      <wp:effectExtent l="0" t="0" r="0" b="0"/>
                      <wp:docPr id="12"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87671B" w:rsidRPr="00EA6140" w:rsidRDefault="0087671B" w:rsidP="00CE4B1F">
          <w:pPr>
            <w:spacing w:line="200" w:lineRule="atLeast"/>
            <w:rPr>
              <w:rFonts w:ascii="Arial" w:hAnsi="Arial" w:cs="Arial"/>
            </w:rPr>
          </w:pPr>
        </w:p>
      </w:tc>
      <w:tc>
        <w:tcPr>
          <w:tcW w:w="3119" w:type="dxa"/>
        </w:tcPr>
        <w:p w:rsidR="0087671B"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87671B" w:rsidRPr="007004A4"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extent cx="1524000" cy="361950"/>
                <wp:effectExtent l="0" t="0" r="0" b="0"/>
                <wp:docPr id="1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87671B" w:rsidRDefault="0087671B" w:rsidP="00DE4467">
    <w:pPr>
      <w:pStyle w:val="Encabezado"/>
      <w:pBdr>
        <w:bottom w:val="none" w:sz="0" w:space="0" w:color="auto"/>
      </w:pBdr>
      <w:rPr>
        <w:rFonts w:ascii="Arial" w:hAnsi="Arial" w:cs="Arial"/>
        <w:sz w:val="20"/>
        <w:lang w:val="es-ES"/>
      </w:rPr>
    </w:pPr>
  </w:p>
  <w:p w:rsidR="0087671B" w:rsidRPr="00DE42E5" w:rsidRDefault="0087671B" w:rsidP="00EA6140">
    <w:pPr>
      <w:pStyle w:val="Encabezado"/>
      <w:pBdr>
        <w:bottom w:val="none" w:sz="0" w:space="0" w:color="auto"/>
      </w:pBdr>
      <w:rPr>
        <w:rFonts w:ascii="Calibri" w:hAnsi="Calibri"/>
        <w:sz w:val="20"/>
        <w:lang w:val="es-E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Default="0087671B">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1B" w:rsidRPr="00EA6140" w:rsidRDefault="0087671B" w:rsidP="00DE4467">
    <w:pPr>
      <w:spacing w:line="200" w:lineRule="atLeast"/>
      <w:rPr>
        <w:rFonts w:ascii="Arial" w:hAnsi="Arial" w:cs="Arial"/>
      </w:rPr>
    </w:pPr>
  </w:p>
  <w:tbl>
    <w:tblPr>
      <w:tblW w:w="9111" w:type="dxa"/>
      <w:tblInd w:w="-180"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87671B" w:rsidRPr="007004A4" w:rsidTr="00CE4B1F">
      <w:trPr>
        <w:cantSplit/>
        <w:trHeight w:val="891"/>
      </w:trPr>
      <w:tc>
        <w:tcPr>
          <w:tcW w:w="3582" w:type="dxa"/>
        </w:tcPr>
        <w:tbl>
          <w:tblPr>
            <w:tblW w:w="9111" w:type="dxa"/>
            <w:tblBorders>
              <w:bottom w:val="single" w:sz="4" w:space="0" w:color="auto"/>
            </w:tblBorders>
            <w:tblLayout w:type="fixed"/>
            <w:tblCellMar>
              <w:left w:w="0" w:type="dxa"/>
              <w:right w:w="0" w:type="dxa"/>
            </w:tblCellMar>
            <w:tblLook w:val="0000" w:firstRow="0" w:lastRow="0" w:firstColumn="0" w:lastColumn="0" w:noHBand="0" w:noVBand="0"/>
          </w:tblPr>
          <w:tblGrid>
            <w:gridCol w:w="3582"/>
            <w:gridCol w:w="3119"/>
            <w:gridCol w:w="2410"/>
          </w:tblGrid>
          <w:tr w:rsidR="0087671B" w:rsidRPr="007004A4" w:rsidTr="00CE4B1F">
            <w:trPr>
              <w:cantSplit/>
              <w:trHeight w:val="891"/>
            </w:trPr>
            <w:tc>
              <w:tcPr>
                <w:tcW w:w="3582" w:type="dxa"/>
              </w:tcPr>
              <w:p w:rsidR="0087671B" w:rsidRPr="00EA6140" w:rsidRDefault="0087671B" w:rsidP="00CE4B1F">
                <w:pPr>
                  <w:spacing w:line="200" w:lineRule="atLeast"/>
                  <w:rPr>
                    <w:rFonts w:ascii="Arial" w:hAnsi="Arial" w:cs="Arial"/>
                  </w:rPr>
                </w:pPr>
                <w:r>
                  <w:rPr>
                    <w:noProof/>
                    <w:lang w:val="es-ES" w:eastAsia="es-ES"/>
                  </w:rPr>
                  <mc:AlternateContent>
                    <mc:Choice Requires="wpg">
                      <w:drawing>
                        <wp:anchor distT="0" distB="0" distL="114300" distR="114300" simplePos="0" relativeHeight="251650560" behindDoc="0" locked="0" layoutInCell="1" allowOverlap="1" wp14:anchorId="355FAF1A" wp14:editId="32CD3B35">
                          <wp:simplePos x="0" y="0"/>
                          <wp:positionH relativeFrom="column">
                            <wp:posOffset>2212340</wp:posOffset>
                          </wp:positionH>
                          <wp:positionV relativeFrom="paragraph">
                            <wp:posOffset>4445</wp:posOffset>
                          </wp:positionV>
                          <wp:extent cx="2054860" cy="514350"/>
                          <wp:effectExtent l="2540" t="4445" r="0" b="0"/>
                          <wp:wrapNone/>
                          <wp:docPr id="10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105"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106"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8" style="position:absolute;margin-left:174.2pt;margin-top:.35pt;width:161.8pt;height:40.5pt;z-index:251650560"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">
                          <v:shapetype id="_x0000_t202" coordsize="21600,21600" o:spt="202" path="m,l,21600r21600,l21600,xe">
                            <v:stroke joinstyle="miter"/>
                            <v:path gradientshapeok="t" o:connecttype="rect"/>
                          </v:shapetype>
                          <v:shape id="Text Box 86" o:spid="_x0000_s1039"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OCcQA&#10;AADcAAAADwAAAGRycy9kb3ducmV2LnhtbERP20rEMBB9F/yHMAu+iJusoCu16SKCFxSWdb3g49jM&#10;NtVmUpJ0W//eCIJvczjXKVeT68SeQmw9a1jMFQji2puWGw0vzzcnFyBiQjbYeSYN3xRhVR0elFgY&#10;P/IT7bepETmEY4EabEp9IWWsLTmMc98TZ27ng8OUYWikCTjmcNfJU6XOpcOWc4PFnq4t1V/bwWnY&#10;HL99DGt1N7J1w+ft4/I1vD8stD6aTVeXIBJN6V/85743eb46g99n8gW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1zgnEAAAA3AAAAA8AAAAAAAAAAAAAAAAAmAIAAGRycy9k&#10;b3ducmV2LnhtbFBLBQYAAAAABAAEAPUAAACJAwAAAAA=&#10;" fillcolor="#dedede" stroked="f">
                            <v:textbo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040"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0FZsIA&#10;AADcAAAADwAAAGRycy9kb3ducmV2LnhtbERPS4vCMBC+C/6HMII3TX1QpDaKKAse3IVV8Tw00wc2&#10;k9Jka/XXm4WFvc3H95x025tadNS6yrKC2TQCQZxZXXGh4Hr5mKxAOI+ssbZMCp7kYLsZDlJMtH3w&#10;N3VnX4gQwi5BBaX3TSKly0oy6Ka2IQ5cbluDPsC2kLrFRwg3tZxHUSwNVhwaSmxoX1J2P/8YBfX1&#10;dDh+uu6ruC1ju7jlh6Wev5Qaj/rdGoSn3v+L/9xHHeZHMfw+Ey6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QVmwgAAANwAAAAPAAAAAAAAAAAAAAAAAJgCAABkcnMvZG93&#10;bnJldi54bWxQSwUGAAAAAAQABAD1AAAAhwMAAAAA&#10;" filled="f" fillcolor="#dedede" stroked="f">
                            <v:textbo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noProof/>
                    <w:lang w:val="es-ES" w:eastAsia="es-ES"/>
                  </w:rPr>
                  <mc:AlternateContent>
                    <mc:Choice Requires="wpg">
                      <w:drawing>
                        <wp:anchor distT="0" distB="0" distL="114300" distR="114300" simplePos="0" relativeHeight="251651584" behindDoc="0" locked="0" layoutInCell="1" allowOverlap="1" wp14:anchorId="06653407" wp14:editId="7389A6DD">
                          <wp:simplePos x="0" y="0"/>
                          <wp:positionH relativeFrom="column">
                            <wp:posOffset>2212340</wp:posOffset>
                          </wp:positionH>
                          <wp:positionV relativeFrom="paragraph">
                            <wp:posOffset>4445</wp:posOffset>
                          </wp:positionV>
                          <wp:extent cx="2054860" cy="514350"/>
                          <wp:effectExtent l="0" t="0" r="2540" b="0"/>
                          <wp:wrapNone/>
                          <wp:docPr id="10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514350"/>
                                    <a:chOff x="5104" y="945"/>
                                    <a:chExt cx="3236" cy="810"/>
                                  </a:xfrm>
                                </wpg:grpSpPr>
                                <wps:wsp>
                                  <wps:cNvPr id="102" name="Text Box 86"/>
                                  <wps:cNvSpPr txBox="1">
                                    <a:spLocks noChangeArrowheads="1"/>
                                  </wps:cNvSpPr>
                                  <wps:spPr bwMode="auto">
                                    <a:xfrm>
                                      <a:off x="5104" y="945"/>
                                      <a:ext cx="3236" cy="34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wps:txbx>
                                  <wps:bodyPr rot="0" vert="horz" wrap="square" lIns="91440" tIns="45720" rIns="91440" bIns="45720" anchor="t" anchorCtr="0" upright="1">
                                    <a:noAutofit/>
                                  </wps:bodyPr>
                                </wps:wsp>
                                <wps:wsp>
                                  <wps:cNvPr id="103" name="Text Box 87"/>
                                  <wps:cNvSpPr txBox="1">
                                    <a:spLocks noChangeArrowheads="1"/>
                                  </wps:cNvSpPr>
                                  <wps:spPr bwMode="auto">
                                    <a:xfrm>
                                      <a:off x="5104" y="1200"/>
                                      <a:ext cx="3236" cy="555"/>
                                    </a:xfrm>
                                    <a:prstGeom prst="rect">
                                      <a:avLst/>
                                    </a:prstGeom>
                                    <a:noFill/>
                                    <a:ln>
                                      <a:noFill/>
                                    </a:ln>
                                    <a:extLst>
                                      <a:ext uri="{909E8E84-426E-40DD-AFC4-6F175D3DCCD1}">
                                        <a14:hiddenFill xmlns:a14="http://schemas.microsoft.com/office/drawing/2010/main">
                                          <a:solidFill>
                                            <a:srgbClr val="DEDED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1" style="position:absolute;margin-left:174.2pt;margin-top:.35pt;width:161.8pt;height:40.5pt;z-index:251651584" coordorigin="5104,945" coordsize="32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">
                          <v:shape id="Text Box 86" o:spid="_x0000_s1042" type="#_x0000_t202" style="position:absolute;left:5104;top:945;width:3236;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WfcQA&#10;AADcAAAADwAAAGRycy9kb3ducmV2LnhtbERPTUsDMRC9C/6HMEIvYpP2oLI2LSK0FQWprYrH6Wa6&#10;Wd1MliTbXf+9EYTe5vE+Z7YYXCOOFGLtWcNkrEAQl97UXGl42y2vbkHEhGyw8UwafijCYn5+NsPC&#10;+J5f6bhNlcghHAvUYFNqCyljaclhHPuWOHMHHxymDEMlTcA+h7tGTpW6lg5rzg0WW3qwVH5vO6dh&#10;c/mx717Uumfruq/V8817+HyaaD26GO7vQCQa0kn87340eb6awt8z+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cVn3EAAAA3AAAAA8AAAAAAAAAAAAAAAAAmAIAAGRycy9k&#10;b3ducmV2LnhtbFBLBQYAAAAABAAEAPUAAACJAwAAAAA=&#10;" fillcolor="#dedede" stroked="f">
                            <v:textbox>
                              <w:txbxContent>
                                <w:p w:rsidR="0087671B" w:rsidRPr="00B436CA" w:rsidRDefault="0087671B" w:rsidP="00DE4467">
                                  <w:pPr>
                                    <w:tabs>
                                      <w:tab w:val="left" w:pos="-7938"/>
                                    </w:tabs>
                                    <w:spacing w:line="200" w:lineRule="atLeast"/>
                                    <w:jc w:val="both"/>
                                    <w:rPr>
                                      <w:rFonts w:ascii="Arial" w:hAnsi="Arial" w:cs="Arial"/>
                                      <w:b/>
                                      <w:spacing w:val="2"/>
                                      <w:sz w:val="12"/>
                                      <w:szCs w:val="12"/>
                                      <w:lang w:val="es-ES"/>
                                    </w:rPr>
                                  </w:pPr>
                                  <w:r w:rsidRPr="00B436CA">
                                    <w:rPr>
                                      <w:rFonts w:ascii="Arial" w:hAnsi="Arial" w:cs="Arial"/>
                                      <w:b/>
                                      <w:spacing w:val="2"/>
                                      <w:sz w:val="12"/>
                                      <w:szCs w:val="12"/>
                                      <w:lang w:val="es-ES"/>
                                    </w:rPr>
                                    <w:t>SECRETARIA DE ESTADO DE MEDIO AMBIENTE</w:t>
                                  </w:r>
                                </w:p>
                              </w:txbxContent>
                            </v:textbox>
                          </v:shape>
                          <v:shape id="Text Box 87" o:spid="_x0000_s1043" type="#_x0000_t202" style="position:absolute;left:5104;top:1200;width:323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m/sIA&#10;AADcAAAADwAAAGRycy9kb3ducmV2LnhtbERPS4vCMBC+L/gfwgje1tQHItVURBE86MJW8Tw00wc2&#10;k9LEWvfXb4SFvc3H95z1pje16Kh1lWUFk3EEgjizuuJCwfVy+FyCcB5ZY22ZFLzIwSYZfKwx1vbJ&#10;39SlvhAhhF2MCkrvm1hKl5Vk0I1tQxy43LYGfYBtIXWLzxBuajmNooU0WHFoKLGhXUnZPX0YBfX1&#10;tD+eXfdV3OYLO7vl+7me/ig1GvbbFQhPvf8X/7mPOsyPZvB+Jlwgk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qb+wgAAANwAAAAPAAAAAAAAAAAAAAAAAJgCAABkcnMvZG93&#10;bnJldi54bWxQSwUGAAAAAAQABAD1AAAAhwMAAAAA&#10;" filled="f" fillcolor="#dedede" stroked="f">
                            <v:textbox>
                              <w:txbxContent>
                                <w:p w:rsidR="0087671B" w:rsidRPr="00B436CA" w:rsidRDefault="0087671B" w:rsidP="00DE4467">
                                  <w:pPr>
                                    <w:spacing w:line="200" w:lineRule="atLeast"/>
                                    <w:ind w:right="-179"/>
                                    <w:rPr>
                                      <w:rFonts w:ascii="Arial" w:hAnsi="Arial" w:cs="Arial"/>
                                      <w:b/>
                                      <w:sz w:val="12"/>
                                      <w:szCs w:val="12"/>
                                      <w:lang w:val="es-ES"/>
                                    </w:rPr>
                                  </w:pPr>
                                  <w:r w:rsidRPr="00B436CA">
                                    <w:rPr>
                                      <w:rFonts w:ascii="Arial" w:hAnsi="Arial" w:cs="Arial"/>
                                      <w:b/>
                                      <w:sz w:val="12"/>
                                      <w:szCs w:val="12"/>
                                      <w:lang w:val="es-ES"/>
                                    </w:rPr>
                                    <w:t>DIRECCIÓN GENERAL DE CALIDAD Y EVALUACIÓN AMBIENTAL Y MEDIO NATURAL</w:t>
                                  </w:r>
                                </w:p>
                              </w:txbxContent>
                            </v:textbox>
                          </v:shape>
                        </v:group>
                      </w:pict>
                    </mc:Fallback>
                  </mc:AlternateContent>
                </w:r>
                <w:r>
                  <w:rPr>
                    <w:rFonts w:ascii="Arial" w:hAnsi="Arial" w:cs="Arial"/>
                    <w:noProof/>
                    <w:lang w:val="es-ES" w:eastAsia="es-ES"/>
                  </w:rPr>
                  <w:drawing>
                    <wp:inline distT="0" distB="0" distL="0" distR="0" wp14:anchorId="02D36094" wp14:editId="022CBDA6">
                      <wp:extent cx="2209800" cy="504825"/>
                      <wp:effectExtent l="0" t="0" r="0" b="9525"/>
                      <wp:docPr id="14" name="Imagen 8" descr="Logo MAP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MAPA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504825"/>
                              </a:xfrm>
                              <a:prstGeom prst="rect">
                                <a:avLst/>
                              </a:prstGeom>
                              <a:noFill/>
                              <a:ln>
                                <a:noFill/>
                              </a:ln>
                            </pic:spPr>
                          </pic:pic>
                        </a:graphicData>
                      </a:graphic>
                    </wp:inline>
                  </w:drawing>
                </w:r>
              </w:p>
            </w:tc>
            <w:tc>
              <w:tcPr>
                <w:tcW w:w="3119" w:type="dxa"/>
              </w:tcPr>
              <w:p w:rsidR="0087671B"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87671B" w:rsidRPr="007004A4"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14:anchorId="09743F69" wp14:editId="4BB148CD">
                      <wp:extent cx="1524000" cy="361950"/>
                      <wp:effectExtent l="0" t="0" r="0" b="0"/>
                      <wp:docPr id="15"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87671B" w:rsidRPr="00EA6140" w:rsidRDefault="0087671B" w:rsidP="00CE4B1F">
          <w:pPr>
            <w:spacing w:line="200" w:lineRule="atLeast"/>
            <w:rPr>
              <w:rFonts w:ascii="Arial" w:hAnsi="Arial" w:cs="Arial"/>
            </w:rPr>
          </w:pPr>
        </w:p>
      </w:tc>
      <w:tc>
        <w:tcPr>
          <w:tcW w:w="3119" w:type="dxa"/>
        </w:tcPr>
        <w:p w:rsidR="0087671B"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p>
      </w:tc>
      <w:tc>
        <w:tcPr>
          <w:tcW w:w="2410" w:type="dxa"/>
          <w:shd w:val="clear" w:color="auto" w:fill="auto"/>
        </w:tcPr>
        <w:p w:rsidR="0087671B" w:rsidRPr="007004A4" w:rsidRDefault="0087671B" w:rsidP="00CE4B1F">
          <w:pPr>
            <w:pStyle w:val="Encabezado"/>
            <w:pBdr>
              <w:bottom w:val="none" w:sz="0" w:space="0" w:color="auto"/>
            </w:pBdr>
            <w:spacing w:before="40" w:after="40" w:line="200" w:lineRule="atLeast"/>
            <w:jc w:val="right"/>
            <w:rPr>
              <w:rFonts w:ascii="Arial" w:hAnsi="Arial" w:cs="Arial"/>
              <w:b w:val="0"/>
              <w:sz w:val="14"/>
              <w:szCs w:val="14"/>
              <w:lang w:val="en-GB" w:eastAsia="en-US"/>
            </w:rPr>
          </w:pPr>
          <w:r>
            <w:rPr>
              <w:rFonts w:ascii="Arial" w:hAnsi="Arial" w:cs="Arial"/>
              <w:b w:val="0"/>
              <w:noProof/>
              <w:sz w:val="14"/>
              <w:szCs w:val="14"/>
              <w:lang w:val="es-ES" w:eastAsia="es-ES"/>
            </w:rPr>
            <w:drawing>
              <wp:inline distT="0" distB="0" distL="0" distR="0" wp14:anchorId="6B42B263" wp14:editId="78C26664">
                <wp:extent cx="1524000" cy="361950"/>
                <wp:effectExtent l="0" t="0" r="0" b="0"/>
                <wp:docPr id="16"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tc>
    </w:tr>
  </w:tbl>
  <w:p w:rsidR="0087671B" w:rsidRDefault="0087671B" w:rsidP="00DE4467">
    <w:pPr>
      <w:pStyle w:val="Encabezado"/>
      <w:pBdr>
        <w:bottom w:val="none" w:sz="0" w:space="0" w:color="auto"/>
      </w:pBdr>
      <w:rPr>
        <w:rFonts w:ascii="Arial" w:hAnsi="Arial" w:cs="Arial"/>
        <w:sz w:val="20"/>
        <w:lang w:val="es-ES"/>
      </w:rPr>
    </w:pPr>
  </w:p>
  <w:p w:rsidR="0087671B" w:rsidRPr="00DE42E5" w:rsidRDefault="0087671B" w:rsidP="00EA6140">
    <w:pPr>
      <w:pStyle w:val="Encabezado"/>
      <w:pBdr>
        <w:bottom w:val="none" w:sz="0" w:space="0" w:color="auto"/>
      </w:pBdr>
      <w:rPr>
        <w:rFonts w:ascii="Calibri" w:hAnsi="Calibri"/>
        <w:sz w:val="20"/>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EAC94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AFEC362"/>
    <w:lvl w:ilvl="0">
      <w:start w:val="1"/>
      <w:numFmt w:val="decimal"/>
      <w:lvlText w:val="%1."/>
      <w:lvlJc w:val="left"/>
      <w:pPr>
        <w:tabs>
          <w:tab w:val="num" w:pos="1492"/>
        </w:tabs>
        <w:ind w:left="1492" w:hanging="360"/>
      </w:pPr>
    </w:lvl>
  </w:abstractNum>
  <w:abstractNum w:abstractNumId="2">
    <w:nsid w:val="FFFFFF89"/>
    <w:multiLevelType w:val="singleLevel"/>
    <w:tmpl w:val="38A6A742"/>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1EB322A"/>
    <w:multiLevelType w:val="hybridMultilevel"/>
    <w:tmpl w:val="22CEAE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7753926"/>
    <w:multiLevelType w:val="hybridMultilevel"/>
    <w:tmpl w:val="4C9C852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nsid w:val="0D396665"/>
    <w:multiLevelType w:val="hybridMultilevel"/>
    <w:tmpl w:val="B6568316"/>
    <w:lvl w:ilvl="0" w:tplc="0C0A0001">
      <w:start w:val="1"/>
      <w:numFmt w:val="bullet"/>
      <w:lvlText w:val=""/>
      <w:lvlJc w:val="left"/>
      <w:pPr>
        <w:ind w:left="1146" w:hanging="360"/>
      </w:pPr>
      <w:rPr>
        <w:rFonts w:ascii="Symbol" w:hAnsi="Symbol" w:hint="default"/>
      </w:rPr>
    </w:lvl>
    <w:lvl w:ilvl="1" w:tplc="0C0A0003">
      <w:start w:val="1"/>
      <w:numFmt w:val="bullet"/>
      <w:lvlText w:val="o"/>
      <w:lvlJc w:val="left"/>
      <w:pPr>
        <w:ind w:left="1866" w:hanging="360"/>
      </w:pPr>
      <w:rPr>
        <w:rFonts w:ascii="Courier New" w:hAnsi="Courier New" w:cs="Courier New" w:hint="default"/>
      </w:rPr>
    </w:lvl>
    <w:lvl w:ilvl="2" w:tplc="0C0A0005">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
    <w:nsid w:val="0F073908"/>
    <w:multiLevelType w:val="hybridMultilevel"/>
    <w:tmpl w:val="62D4DD64"/>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7">
    <w:nsid w:val="149671B5"/>
    <w:multiLevelType w:val="hybridMultilevel"/>
    <w:tmpl w:val="0ED8DA06"/>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nsid w:val="14FA6E25"/>
    <w:multiLevelType w:val="hybridMultilevel"/>
    <w:tmpl w:val="8EDADE9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nsid w:val="15186C62"/>
    <w:multiLevelType w:val="hybridMultilevel"/>
    <w:tmpl w:val="80466F14"/>
    <w:lvl w:ilvl="0" w:tplc="6EECBD80">
      <w:start w:val="37"/>
      <w:numFmt w:val="upperRoman"/>
      <w:lvlText w:val="%1."/>
      <w:lvlJc w:val="left"/>
      <w:pPr>
        <w:tabs>
          <w:tab w:val="num" w:pos="1128"/>
        </w:tabs>
        <w:ind w:left="1128" w:hanging="1128"/>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157A175B"/>
    <w:multiLevelType w:val="hybridMultilevel"/>
    <w:tmpl w:val="379492D0"/>
    <w:lvl w:ilvl="0" w:tplc="46CEDE86">
      <w:start w:val="1"/>
      <w:numFmt w:val="lowerLetter"/>
      <w:lvlText w:val="(%1)"/>
      <w:lvlJc w:val="left"/>
      <w:pPr>
        <w:ind w:left="502" w:hanging="360"/>
      </w:pPr>
      <w:rPr>
        <w:rFonts w:hint="default"/>
        <w:b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1">
    <w:nsid w:val="19004BEF"/>
    <w:multiLevelType w:val="hybridMultilevel"/>
    <w:tmpl w:val="ACD62D4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216711BA"/>
    <w:multiLevelType w:val="hybridMultilevel"/>
    <w:tmpl w:val="54FCA7F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4017B52"/>
    <w:multiLevelType w:val="hybridMultilevel"/>
    <w:tmpl w:val="226C0A1E"/>
    <w:lvl w:ilvl="0" w:tplc="CE8423C2">
      <w:start w:val="9"/>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AE41900"/>
    <w:multiLevelType w:val="hybridMultilevel"/>
    <w:tmpl w:val="8BEA19B6"/>
    <w:lvl w:ilvl="0" w:tplc="0C0A0001">
      <w:start w:val="1"/>
      <w:numFmt w:val="bullet"/>
      <w:lvlText w:val=""/>
      <w:lvlJc w:val="left"/>
      <w:pPr>
        <w:ind w:left="1065" w:hanging="360"/>
      </w:pPr>
      <w:rPr>
        <w:rFonts w:ascii="Symbol" w:hAnsi="Symbol"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5">
    <w:nsid w:val="2C0619CD"/>
    <w:multiLevelType w:val="hybridMultilevel"/>
    <w:tmpl w:val="33CC9E48"/>
    <w:lvl w:ilvl="0" w:tplc="B0EE312E">
      <w:start w:val="1"/>
      <w:numFmt w:val="bullet"/>
      <w:lvlText w:val="•"/>
      <w:lvlJc w:val="left"/>
      <w:pPr>
        <w:tabs>
          <w:tab w:val="num" w:pos="720"/>
        </w:tabs>
        <w:ind w:left="720" w:hanging="360"/>
      </w:pPr>
      <w:rPr>
        <w:rFonts w:ascii="Arial" w:hAnsi="Arial" w:hint="default"/>
      </w:rPr>
    </w:lvl>
    <w:lvl w:ilvl="1" w:tplc="17D83E12">
      <w:start w:val="1"/>
      <w:numFmt w:val="bullet"/>
      <w:lvlText w:val="•"/>
      <w:lvlJc w:val="left"/>
      <w:pPr>
        <w:tabs>
          <w:tab w:val="num" w:pos="1440"/>
        </w:tabs>
        <w:ind w:left="1440" w:hanging="360"/>
      </w:pPr>
      <w:rPr>
        <w:rFonts w:ascii="Arial" w:hAnsi="Arial" w:hint="default"/>
      </w:rPr>
    </w:lvl>
    <w:lvl w:ilvl="2" w:tplc="8F74C0D8" w:tentative="1">
      <w:start w:val="1"/>
      <w:numFmt w:val="bullet"/>
      <w:lvlText w:val="•"/>
      <w:lvlJc w:val="left"/>
      <w:pPr>
        <w:tabs>
          <w:tab w:val="num" w:pos="2160"/>
        </w:tabs>
        <w:ind w:left="2160" w:hanging="360"/>
      </w:pPr>
      <w:rPr>
        <w:rFonts w:ascii="Arial" w:hAnsi="Arial" w:hint="default"/>
      </w:rPr>
    </w:lvl>
    <w:lvl w:ilvl="3" w:tplc="9F7E3AA8" w:tentative="1">
      <w:start w:val="1"/>
      <w:numFmt w:val="bullet"/>
      <w:lvlText w:val="•"/>
      <w:lvlJc w:val="left"/>
      <w:pPr>
        <w:tabs>
          <w:tab w:val="num" w:pos="2880"/>
        </w:tabs>
        <w:ind w:left="2880" w:hanging="360"/>
      </w:pPr>
      <w:rPr>
        <w:rFonts w:ascii="Arial" w:hAnsi="Arial" w:hint="default"/>
      </w:rPr>
    </w:lvl>
    <w:lvl w:ilvl="4" w:tplc="A8008272" w:tentative="1">
      <w:start w:val="1"/>
      <w:numFmt w:val="bullet"/>
      <w:lvlText w:val="•"/>
      <w:lvlJc w:val="left"/>
      <w:pPr>
        <w:tabs>
          <w:tab w:val="num" w:pos="3600"/>
        </w:tabs>
        <w:ind w:left="3600" w:hanging="360"/>
      </w:pPr>
      <w:rPr>
        <w:rFonts w:ascii="Arial" w:hAnsi="Arial" w:hint="default"/>
      </w:rPr>
    </w:lvl>
    <w:lvl w:ilvl="5" w:tplc="EE9A15BA" w:tentative="1">
      <w:start w:val="1"/>
      <w:numFmt w:val="bullet"/>
      <w:lvlText w:val="•"/>
      <w:lvlJc w:val="left"/>
      <w:pPr>
        <w:tabs>
          <w:tab w:val="num" w:pos="4320"/>
        </w:tabs>
        <w:ind w:left="4320" w:hanging="360"/>
      </w:pPr>
      <w:rPr>
        <w:rFonts w:ascii="Arial" w:hAnsi="Arial" w:hint="default"/>
      </w:rPr>
    </w:lvl>
    <w:lvl w:ilvl="6" w:tplc="CF6633EC" w:tentative="1">
      <w:start w:val="1"/>
      <w:numFmt w:val="bullet"/>
      <w:lvlText w:val="•"/>
      <w:lvlJc w:val="left"/>
      <w:pPr>
        <w:tabs>
          <w:tab w:val="num" w:pos="5040"/>
        </w:tabs>
        <w:ind w:left="5040" w:hanging="360"/>
      </w:pPr>
      <w:rPr>
        <w:rFonts w:ascii="Arial" w:hAnsi="Arial" w:hint="default"/>
      </w:rPr>
    </w:lvl>
    <w:lvl w:ilvl="7" w:tplc="3AF29DEA" w:tentative="1">
      <w:start w:val="1"/>
      <w:numFmt w:val="bullet"/>
      <w:lvlText w:val="•"/>
      <w:lvlJc w:val="left"/>
      <w:pPr>
        <w:tabs>
          <w:tab w:val="num" w:pos="5760"/>
        </w:tabs>
        <w:ind w:left="5760" w:hanging="360"/>
      </w:pPr>
      <w:rPr>
        <w:rFonts w:ascii="Arial" w:hAnsi="Arial" w:hint="default"/>
      </w:rPr>
    </w:lvl>
    <w:lvl w:ilvl="8" w:tplc="7FA0AC7E" w:tentative="1">
      <w:start w:val="1"/>
      <w:numFmt w:val="bullet"/>
      <w:lvlText w:val="•"/>
      <w:lvlJc w:val="left"/>
      <w:pPr>
        <w:tabs>
          <w:tab w:val="num" w:pos="6480"/>
        </w:tabs>
        <w:ind w:left="6480" w:hanging="360"/>
      </w:pPr>
      <w:rPr>
        <w:rFonts w:ascii="Arial" w:hAnsi="Arial" w:hint="default"/>
      </w:rPr>
    </w:lvl>
  </w:abstractNum>
  <w:abstractNum w:abstractNumId="16">
    <w:nsid w:val="2DF721A2"/>
    <w:multiLevelType w:val="hybridMultilevel"/>
    <w:tmpl w:val="E572CBB4"/>
    <w:lvl w:ilvl="0" w:tplc="DFC04F9A">
      <w:start w:val="1"/>
      <w:numFmt w:val="lowerLetter"/>
      <w:lvlText w:val="(%1)"/>
      <w:lvlJc w:val="left"/>
      <w:pPr>
        <w:ind w:left="1835" w:hanging="115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03351CC"/>
    <w:multiLevelType w:val="hybridMultilevel"/>
    <w:tmpl w:val="A5AA07FA"/>
    <w:lvl w:ilvl="0" w:tplc="0C0A0001">
      <w:start w:val="1"/>
      <w:numFmt w:val="bullet"/>
      <w:lvlText w:val=""/>
      <w:lvlJc w:val="left"/>
      <w:pPr>
        <w:ind w:left="2007" w:hanging="360"/>
      </w:pPr>
      <w:rPr>
        <w:rFonts w:ascii="Symbol" w:hAnsi="Symbol" w:hint="default"/>
      </w:rPr>
    </w:lvl>
    <w:lvl w:ilvl="1" w:tplc="0C0A0003" w:tentative="1">
      <w:start w:val="1"/>
      <w:numFmt w:val="bullet"/>
      <w:lvlText w:val="o"/>
      <w:lvlJc w:val="left"/>
      <w:pPr>
        <w:ind w:left="2727" w:hanging="360"/>
      </w:pPr>
      <w:rPr>
        <w:rFonts w:ascii="Courier New" w:hAnsi="Courier New" w:cs="Courier New" w:hint="default"/>
      </w:rPr>
    </w:lvl>
    <w:lvl w:ilvl="2" w:tplc="0C0A0005" w:tentative="1">
      <w:start w:val="1"/>
      <w:numFmt w:val="bullet"/>
      <w:lvlText w:val=""/>
      <w:lvlJc w:val="left"/>
      <w:pPr>
        <w:ind w:left="3447" w:hanging="360"/>
      </w:pPr>
      <w:rPr>
        <w:rFonts w:ascii="Wingdings" w:hAnsi="Wingdings" w:hint="default"/>
      </w:rPr>
    </w:lvl>
    <w:lvl w:ilvl="3" w:tplc="0C0A0001" w:tentative="1">
      <w:start w:val="1"/>
      <w:numFmt w:val="bullet"/>
      <w:lvlText w:val=""/>
      <w:lvlJc w:val="left"/>
      <w:pPr>
        <w:ind w:left="4167" w:hanging="360"/>
      </w:pPr>
      <w:rPr>
        <w:rFonts w:ascii="Symbol" w:hAnsi="Symbol" w:hint="default"/>
      </w:rPr>
    </w:lvl>
    <w:lvl w:ilvl="4" w:tplc="0C0A0003" w:tentative="1">
      <w:start w:val="1"/>
      <w:numFmt w:val="bullet"/>
      <w:lvlText w:val="o"/>
      <w:lvlJc w:val="left"/>
      <w:pPr>
        <w:ind w:left="4887" w:hanging="360"/>
      </w:pPr>
      <w:rPr>
        <w:rFonts w:ascii="Courier New" w:hAnsi="Courier New" w:cs="Courier New" w:hint="default"/>
      </w:rPr>
    </w:lvl>
    <w:lvl w:ilvl="5" w:tplc="0C0A0005" w:tentative="1">
      <w:start w:val="1"/>
      <w:numFmt w:val="bullet"/>
      <w:lvlText w:val=""/>
      <w:lvlJc w:val="left"/>
      <w:pPr>
        <w:ind w:left="5607" w:hanging="360"/>
      </w:pPr>
      <w:rPr>
        <w:rFonts w:ascii="Wingdings" w:hAnsi="Wingdings" w:hint="default"/>
      </w:rPr>
    </w:lvl>
    <w:lvl w:ilvl="6" w:tplc="0C0A0001" w:tentative="1">
      <w:start w:val="1"/>
      <w:numFmt w:val="bullet"/>
      <w:lvlText w:val=""/>
      <w:lvlJc w:val="left"/>
      <w:pPr>
        <w:ind w:left="6327" w:hanging="360"/>
      </w:pPr>
      <w:rPr>
        <w:rFonts w:ascii="Symbol" w:hAnsi="Symbol" w:hint="default"/>
      </w:rPr>
    </w:lvl>
    <w:lvl w:ilvl="7" w:tplc="0C0A0003" w:tentative="1">
      <w:start w:val="1"/>
      <w:numFmt w:val="bullet"/>
      <w:lvlText w:val="o"/>
      <w:lvlJc w:val="left"/>
      <w:pPr>
        <w:ind w:left="7047" w:hanging="360"/>
      </w:pPr>
      <w:rPr>
        <w:rFonts w:ascii="Courier New" w:hAnsi="Courier New" w:cs="Courier New" w:hint="default"/>
      </w:rPr>
    </w:lvl>
    <w:lvl w:ilvl="8" w:tplc="0C0A0005" w:tentative="1">
      <w:start w:val="1"/>
      <w:numFmt w:val="bullet"/>
      <w:lvlText w:val=""/>
      <w:lvlJc w:val="left"/>
      <w:pPr>
        <w:ind w:left="7767" w:hanging="360"/>
      </w:pPr>
      <w:rPr>
        <w:rFonts w:ascii="Wingdings" w:hAnsi="Wingdings" w:hint="default"/>
      </w:rPr>
    </w:lvl>
  </w:abstractNum>
  <w:abstractNum w:abstractNumId="18">
    <w:nsid w:val="31CC22B5"/>
    <w:multiLevelType w:val="hybridMultilevel"/>
    <w:tmpl w:val="7982D5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6A5098B"/>
    <w:multiLevelType w:val="hybridMultilevel"/>
    <w:tmpl w:val="9D847B16"/>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0">
    <w:nsid w:val="373E7D19"/>
    <w:multiLevelType w:val="hybridMultilevel"/>
    <w:tmpl w:val="11C8A8F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nsid w:val="3C7460FA"/>
    <w:multiLevelType w:val="hybridMultilevel"/>
    <w:tmpl w:val="2B107820"/>
    <w:lvl w:ilvl="0" w:tplc="0C0A0001">
      <w:start w:val="1"/>
      <w:numFmt w:val="bullet"/>
      <w:lvlText w:val=""/>
      <w:lvlJc w:val="left"/>
      <w:pPr>
        <w:ind w:left="1470" w:hanging="360"/>
      </w:pPr>
      <w:rPr>
        <w:rFonts w:ascii="Symbol" w:hAnsi="Symbol" w:hint="default"/>
      </w:rPr>
    </w:lvl>
    <w:lvl w:ilvl="1" w:tplc="0C0A0003" w:tentative="1">
      <w:start w:val="1"/>
      <w:numFmt w:val="bullet"/>
      <w:lvlText w:val="o"/>
      <w:lvlJc w:val="left"/>
      <w:pPr>
        <w:ind w:left="2190" w:hanging="360"/>
      </w:pPr>
      <w:rPr>
        <w:rFonts w:ascii="Courier New" w:hAnsi="Courier New" w:cs="Courier New" w:hint="default"/>
      </w:rPr>
    </w:lvl>
    <w:lvl w:ilvl="2" w:tplc="0C0A0005" w:tentative="1">
      <w:start w:val="1"/>
      <w:numFmt w:val="bullet"/>
      <w:lvlText w:val=""/>
      <w:lvlJc w:val="left"/>
      <w:pPr>
        <w:ind w:left="2910" w:hanging="360"/>
      </w:pPr>
      <w:rPr>
        <w:rFonts w:ascii="Wingdings" w:hAnsi="Wingdings" w:hint="default"/>
      </w:rPr>
    </w:lvl>
    <w:lvl w:ilvl="3" w:tplc="0C0A0001" w:tentative="1">
      <w:start w:val="1"/>
      <w:numFmt w:val="bullet"/>
      <w:lvlText w:val=""/>
      <w:lvlJc w:val="left"/>
      <w:pPr>
        <w:ind w:left="3630" w:hanging="360"/>
      </w:pPr>
      <w:rPr>
        <w:rFonts w:ascii="Symbol" w:hAnsi="Symbol" w:hint="default"/>
      </w:rPr>
    </w:lvl>
    <w:lvl w:ilvl="4" w:tplc="0C0A0003" w:tentative="1">
      <w:start w:val="1"/>
      <w:numFmt w:val="bullet"/>
      <w:lvlText w:val="o"/>
      <w:lvlJc w:val="left"/>
      <w:pPr>
        <w:ind w:left="4350" w:hanging="360"/>
      </w:pPr>
      <w:rPr>
        <w:rFonts w:ascii="Courier New" w:hAnsi="Courier New" w:cs="Courier New" w:hint="default"/>
      </w:rPr>
    </w:lvl>
    <w:lvl w:ilvl="5" w:tplc="0C0A0005" w:tentative="1">
      <w:start w:val="1"/>
      <w:numFmt w:val="bullet"/>
      <w:lvlText w:val=""/>
      <w:lvlJc w:val="left"/>
      <w:pPr>
        <w:ind w:left="5070" w:hanging="360"/>
      </w:pPr>
      <w:rPr>
        <w:rFonts w:ascii="Wingdings" w:hAnsi="Wingdings" w:hint="default"/>
      </w:rPr>
    </w:lvl>
    <w:lvl w:ilvl="6" w:tplc="0C0A0001" w:tentative="1">
      <w:start w:val="1"/>
      <w:numFmt w:val="bullet"/>
      <w:lvlText w:val=""/>
      <w:lvlJc w:val="left"/>
      <w:pPr>
        <w:ind w:left="5790" w:hanging="360"/>
      </w:pPr>
      <w:rPr>
        <w:rFonts w:ascii="Symbol" w:hAnsi="Symbol" w:hint="default"/>
      </w:rPr>
    </w:lvl>
    <w:lvl w:ilvl="7" w:tplc="0C0A0003" w:tentative="1">
      <w:start w:val="1"/>
      <w:numFmt w:val="bullet"/>
      <w:lvlText w:val="o"/>
      <w:lvlJc w:val="left"/>
      <w:pPr>
        <w:ind w:left="6510" w:hanging="360"/>
      </w:pPr>
      <w:rPr>
        <w:rFonts w:ascii="Courier New" w:hAnsi="Courier New" w:cs="Courier New" w:hint="default"/>
      </w:rPr>
    </w:lvl>
    <w:lvl w:ilvl="8" w:tplc="0C0A0005" w:tentative="1">
      <w:start w:val="1"/>
      <w:numFmt w:val="bullet"/>
      <w:lvlText w:val=""/>
      <w:lvlJc w:val="left"/>
      <w:pPr>
        <w:ind w:left="7230" w:hanging="360"/>
      </w:pPr>
      <w:rPr>
        <w:rFonts w:ascii="Wingdings" w:hAnsi="Wingdings" w:hint="default"/>
      </w:rPr>
    </w:lvl>
  </w:abstractNum>
  <w:abstractNum w:abstractNumId="22">
    <w:nsid w:val="3D9661C2"/>
    <w:multiLevelType w:val="hybridMultilevel"/>
    <w:tmpl w:val="F73C82B6"/>
    <w:lvl w:ilvl="0" w:tplc="40CE6C2A">
      <w:start w:val="1"/>
      <w:numFmt w:val="lowerLetter"/>
      <w:lvlText w:val="%1)"/>
      <w:lvlJc w:val="left"/>
      <w:pPr>
        <w:ind w:left="831" w:hanging="360"/>
      </w:pPr>
      <w:rPr>
        <w:rFonts w:hint="default"/>
      </w:rPr>
    </w:lvl>
    <w:lvl w:ilvl="1" w:tplc="0C0A0019" w:tentative="1">
      <w:start w:val="1"/>
      <w:numFmt w:val="lowerLetter"/>
      <w:lvlText w:val="%2."/>
      <w:lvlJc w:val="left"/>
      <w:pPr>
        <w:ind w:left="1551" w:hanging="360"/>
      </w:pPr>
    </w:lvl>
    <w:lvl w:ilvl="2" w:tplc="0C0A001B" w:tentative="1">
      <w:start w:val="1"/>
      <w:numFmt w:val="lowerRoman"/>
      <w:lvlText w:val="%3."/>
      <w:lvlJc w:val="right"/>
      <w:pPr>
        <w:ind w:left="2271" w:hanging="180"/>
      </w:pPr>
    </w:lvl>
    <w:lvl w:ilvl="3" w:tplc="0C0A000F" w:tentative="1">
      <w:start w:val="1"/>
      <w:numFmt w:val="decimal"/>
      <w:lvlText w:val="%4."/>
      <w:lvlJc w:val="left"/>
      <w:pPr>
        <w:ind w:left="2991" w:hanging="360"/>
      </w:pPr>
    </w:lvl>
    <w:lvl w:ilvl="4" w:tplc="0C0A0019" w:tentative="1">
      <w:start w:val="1"/>
      <w:numFmt w:val="lowerLetter"/>
      <w:lvlText w:val="%5."/>
      <w:lvlJc w:val="left"/>
      <w:pPr>
        <w:ind w:left="3711" w:hanging="360"/>
      </w:pPr>
    </w:lvl>
    <w:lvl w:ilvl="5" w:tplc="0C0A001B" w:tentative="1">
      <w:start w:val="1"/>
      <w:numFmt w:val="lowerRoman"/>
      <w:lvlText w:val="%6."/>
      <w:lvlJc w:val="right"/>
      <w:pPr>
        <w:ind w:left="4431" w:hanging="180"/>
      </w:pPr>
    </w:lvl>
    <w:lvl w:ilvl="6" w:tplc="0C0A000F" w:tentative="1">
      <w:start w:val="1"/>
      <w:numFmt w:val="decimal"/>
      <w:lvlText w:val="%7."/>
      <w:lvlJc w:val="left"/>
      <w:pPr>
        <w:ind w:left="5151" w:hanging="360"/>
      </w:pPr>
    </w:lvl>
    <w:lvl w:ilvl="7" w:tplc="0C0A0019" w:tentative="1">
      <w:start w:val="1"/>
      <w:numFmt w:val="lowerLetter"/>
      <w:lvlText w:val="%8."/>
      <w:lvlJc w:val="left"/>
      <w:pPr>
        <w:ind w:left="5871" w:hanging="360"/>
      </w:pPr>
    </w:lvl>
    <w:lvl w:ilvl="8" w:tplc="0C0A001B" w:tentative="1">
      <w:start w:val="1"/>
      <w:numFmt w:val="lowerRoman"/>
      <w:lvlText w:val="%9."/>
      <w:lvlJc w:val="right"/>
      <w:pPr>
        <w:ind w:left="6591" w:hanging="180"/>
      </w:pPr>
    </w:lvl>
  </w:abstractNum>
  <w:abstractNum w:abstractNumId="23">
    <w:nsid w:val="40BE7C34"/>
    <w:multiLevelType w:val="hybridMultilevel"/>
    <w:tmpl w:val="3D2C36B6"/>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4">
    <w:nsid w:val="473870CA"/>
    <w:multiLevelType w:val="hybridMultilevel"/>
    <w:tmpl w:val="67045F22"/>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5">
    <w:nsid w:val="48924277"/>
    <w:multiLevelType w:val="hybridMultilevel"/>
    <w:tmpl w:val="0C822B3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6">
    <w:nsid w:val="48D977F2"/>
    <w:multiLevelType w:val="hybridMultilevel"/>
    <w:tmpl w:val="E9588FD4"/>
    <w:lvl w:ilvl="0" w:tplc="9E103DAC">
      <w:start w:val="1"/>
      <w:numFmt w:val="bullet"/>
      <w:lvlText w:val=""/>
      <w:lvlJc w:val="left"/>
      <w:pPr>
        <w:tabs>
          <w:tab w:val="num" w:pos="360"/>
        </w:tabs>
        <w:ind w:left="360" w:hanging="360"/>
      </w:pPr>
      <w:rPr>
        <w:rFonts w:ascii="Symbol" w:hAnsi="Symbol" w:hint="default"/>
        <w:color w:val="0D0D0D"/>
      </w:rPr>
    </w:lvl>
    <w:lvl w:ilvl="1" w:tplc="621AE89A">
      <w:start w:val="1"/>
      <w:numFmt w:val="bullet"/>
      <w:lvlText w:val=""/>
      <w:lvlJc w:val="left"/>
      <w:pPr>
        <w:tabs>
          <w:tab w:val="num" w:pos="1080"/>
        </w:tabs>
        <w:ind w:left="1080" w:hanging="360"/>
      </w:pPr>
      <w:rPr>
        <w:rFonts w:ascii="Symbol" w:hAnsi="Symbol" w:hint="default"/>
        <w:color w:val="0D0D0D"/>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7">
    <w:nsid w:val="4A852224"/>
    <w:multiLevelType w:val="hybridMultilevel"/>
    <w:tmpl w:val="F8D23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4FDB3AE0"/>
    <w:multiLevelType w:val="hybridMultilevel"/>
    <w:tmpl w:val="A4BC3158"/>
    <w:lvl w:ilvl="0" w:tplc="0C0A0001">
      <w:start w:val="1"/>
      <w:numFmt w:val="bullet"/>
      <w:lvlText w:val=""/>
      <w:lvlJc w:val="left"/>
      <w:pPr>
        <w:ind w:left="1146" w:hanging="360"/>
      </w:pPr>
      <w:rPr>
        <w:rFonts w:ascii="Symbol" w:hAnsi="Symbol"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9">
    <w:nsid w:val="58CB2429"/>
    <w:multiLevelType w:val="hybridMultilevel"/>
    <w:tmpl w:val="366404DC"/>
    <w:lvl w:ilvl="0" w:tplc="D5362AF4">
      <w:start w:val="1"/>
      <w:numFmt w:val="low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0">
    <w:nsid w:val="58D22CBB"/>
    <w:multiLevelType w:val="hybridMultilevel"/>
    <w:tmpl w:val="F5765014"/>
    <w:lvl w:ilvl="0" w:tplc="00B45580">
      <w:start w:val="1"/>
      <w:numFmt w:val="lowerLetter"/>
      <w:lvlText w:val="(%1)"/>
      <w:lvlJc w:val="left"/>
      <w:pPr>
        <w:ind w:left="1835" w:hanging="1155"/>
      </w:pPr>
      <w:rPr>
        <w:rFonts w:hint="default"/>
      </w:rPr>
    </w:lvl>
    <w:lvl w:ilvl="1" w:tplc="0C0A0019" w:tentative="1">
      <w:start w:val="1"/>
      <w:numFmt w:val="lowerLetter"/>
      <w:lvlText w:val="%2."/>
      <w:lvlJc w:val="left"/>
      <w:pPr>
        <w:ind w:left="1760" w:hanging="360"/>
      </w:pPr>
    </w:lvl>
    <w:lvl w:ilvl="2" w:tplc="0C0A001B" w:tentative="1">
      <w:start w:val="1"/>
      <w:numFmt w:val="lowerRoman"/>
      <w:lvlText w:val="%3."/>
      <w:lvlJc w:val="right"/>
      <w:pPr>
        <w:ind w:left="2480" w:hanging="180"/>
      </w:pPr>
    </w:lvl>
    <w:lvl w:ilvl="3" w:tplc="0C0A000F" w:tentative="1">
      <w:start w:val="1"/>
      <w:numFmt w:val="decimal"/>
      <w:lvlText w:val="%4."/>
      <w:lvlJc w:val="left"/>
      <w:pPr>
        <w:ind w:left="3200" w:hanging="360"/>
      </w:pPr>
    </w:lvl>
    <w:lvl w:ilvl="4" w:tplc="0C0A0019" w:tentative="1">
      <w:start w:val="1"/>
      <w:numFmt w:val="lowerLetter"/>
      <w:lvlText w:val="%5."/>
      <w:lvlJc w:val="left"/>
      <w:pPr>
        <w:ind w:left="3920" w:hanging="360"/>
      </w:pPr>
    </w:lvl>
    <w:lvl w:ilvl="5" w:tplc="0C0A001B" w:tentative="1">
      <w:start w:val="1"/>
      <w:numFmt w:val="lowerRoman"/>
      <w:lvlText w:val="%6."/>
      <w:lvlJc w:val="right"/>
      <w:pPr>
        <w:ind w:left="4640" w:hanging="180"/>
      </w:pPr>
    </w:lvl>
    <w:lvl w:ilvl="6" w:tplc="0C0A000F" w:tentative="1">
      <w:start w:val="1"/>
      <w:numFmt w:val="decimal"/>
      <w:lvlText w:val="%7."/>
      <w:lvlJc w:val="left"/>
      <w:pPr>
        <w:ind w:left="5360" w:hanging="360"/>
      </w:pPr>
    </w:lvl>
    <w:lvl w:ilvl="7" w:tplc="0C0A0019" w:tentative="1">
      <w:start w:val="1"/>
      <w:numFmt w:val="lowerLetter"/>
      <w:lvlText w:val="%8."/>
      <w:lvlJc w:val="left"/>
      <w:pPr>
        <w:ind w:left="6080" w:hanging="360"/>
      </w:pPr>
    </w:lvl>
    <w:lvl w:ilvl="8" w:tplc="0C0A001B" w:tentative="1">
      <w:start w:val="1"/>
      <w:numFmt w:val="lowerRoman"/>
      <w:lvlText w:val="%9."/>
      <w:lvlJc w:val="right"/>
      <w:pPr>
        <w:ind w:left="6800" w:hanging="180"/>
      </w:pPr>
    </w:lvl>
  </w:abstractNum>
  <w:abstractNum w:abstractNumId="31">
    <w:nsid w:val="5B29024B"/>
    <w:multiLevelType w:val="hybridMultilevel"/>
    <w:tmpl w:val="613E20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CF60056"/>
    <w:multiLevelType w:val="hybridMultilevel"/>
    <w:tmpl w:val="D7F2E3EC"/>
    <w:lvl w:ilvl="0" w:tplc="F718165A">
      <w:start w:val="1"/>
      <w:numFmt w:val="decimal"/>
      <w:lvlText w:val="%1."/>
      <w:lvlJc w:val="left"/>
      <w:pPr>
        <w:ind w:left="928" w:hanging="360"/>
      </w:pPr>
      <w:rPr>
        <w:rFonts w:hint="default"/>
      </w:rPr>
    </w:lvl>
    <w:lvl w:ilvl="1" w:tplc="0C0A0019" w:tentative="1">
      <w:start w:val="1"/>
      <w:numFmt w:val="lowerLetter"/>
      <w:lvlText w:val="%2."/>
      <w:lvlJc w:val="left"/>
      <w:pPr>
        <w:ind w:left="1648" w:hanging="360"/>
      </w:pPr>
    </w:lvl>
    <w:lvl w:ilvl="2" w:tplc="0C0A001B" w:tentative="1">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33">
    <w:nsid w:val="5EB1078C"/>
    <w:multiLevelType w:val="hybridMultilevel"/>
    <w:tmpl w:val="32CE5C4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928"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21E73A5"/>
    <w:multiLevelType w:val="hybridMultilevel"/>
    <w:tmpl w:val="A3C2C174"/>
    <w:lvl w:ilvl="0" w:tplc="0C0A0001">
      <w:start w:val="1"/>
      <w:numFmt w:val="bullet"/>
      <w:lvlText w:val=""/>
      <w:lvlJc w:val="left"/>
      <w:pPr>
        <w:ind w:left="2336" w:hanging="360"/>
      </w:pPr>
      <w:rPr>
        <w:rFonts w:ascii="Symbol" w:hAnsi="Symbol" w:hint="default"/>
      </w:rPr>
    </w:lvl>
    <w:lvl w:ilvl="1" w:tplc="0C0A0003" w:tentative="1">
      <w:start w:val="1"/>
      <w:numFmt w:val="bullet"/>
      <w:lvlText w:val="o"/>
      <w:lvlJc w:val="left"/>
      <w:pPr>
        <w:ind w:left="3056" w:hanging="360"/>
      </w:pPr>
      <w:rPr>
        <w:rFonts w:ascii="Courier New" w:hAnsi="Courier New" w:cs="Courier New" w:hint="default"/>
      </w:rPr>
    </w:lvl>
    <w:lvl w:ilvl="2" w:tplc="0C0A0005" w:tentative="1">
      <w:start w:val="1"/>
      <w:numFmt w:val="bullet"/>
      <w:lvlText w:val=""/>
      <w:lvlJc w:val="left"/>
      <w:pPr>
        <w:ind w:left="3776" w:hanging="360"/>
      </w:pPr>
      <w:rPr>
        <w:rFonts w:ascii="Wingdings" w:hAnsi="Wingdings" w:hint="default"/>
      </w:rPr>
    </w:lvl>
    <w:lvl w:ilvl="3" w:tplc="0C0A0001" w:tentative="1">
      <w:start w:val="1"/>
      <w:numFmt w:val="bullet"/>
      <w:lvlText w:val=""/>
      <w:lvlJc w:val="left"/>
      <w:pPr>
        <w:ind w:left="4496" w:hanging="360"/>
      </w:pPr>
      <w:rPr>
        <w:rFonts w:ascii="Symbol" w:hAnsi="Symbol" w:hint="default"/>
      </w:rPr>
    </w:lvl>
    <w:lvl w:ilvl="4" w:tplc="0C0A0003" w:tentative="1">
      <w:start w:val="1"/>
      <w:numFmt w:val="bullet"/>
      <w:lvlText w:val="o"/>
      <w:lvlJc w:val="left"/>
      <w:pPr>
        <w:ind w:left="5216" w:hanging="360"/>
      </w:pPr>
      <w:rPr>
        <w:rFonts w:ascii="Courier New" w:hAnsi="Courier New" w:cs="Courier New" w:hint="default"/>
      </w:rPr>
    </w:lvl>
    <w:lvl w:ilvl="5" w:tplc="0C0A0005" w:tentative="1">
      <w:start w:val="1"/>
      <w:numFmt w:val="bullet"/>
      <w:lvlText w:val=""/>
      <w:lvlJc w:val="left"/>
      <w:pPr>
        <w:ind w:left="5936" w:hanging="360"/>
      </w:pPr>
      <w:rPr>
        <w:rFonts w:ascii="Wingdings" w:hAnsi="Wingdings" w:hint="default"/>
      </w:rPr>
    </w:lvl>
    <w:lvl w:ilvl="6" w:tplc="0C0A0001" w:tentative="1">
      <w:start w:val="1"/>
      <w:numFmt w:val="bullet"/>
      <w:lvlText w:val=""/>
      <w:lvlJc w:val="left"/>
      <w:pPr>
        <w:ind w:left="6656" w:hanging="360"/>
      </w:pPr>
      <w:rPr>
        <w:rFonts w:ascii="Symbol" w:hAnsi="Symbol" w:hint="default"/>
      </w:rPr>
    </w:lvl>
    <w:lvl w:ilvl="7" w:tplc="0C0A0003" w:tentative="1">
      <w:start w:val="1"/>
      <w:numFmt w:val="bullet"/>
      <w:lvlText w:val="o"/>
      <w:lvlJc w:val="left"/>
      <w:pPr>
        <w:ind w:left="7376" w:hanging="360"/>
      </w:pPr>
      <w:rPr>
        <w:rFonts w:ascii="Courier New" w:hAnsi="Courier New" w:cs="Courier New" w:hint="default"/>
      </w:rPr>
    </w:lvl>
    <w:lvl w:ilvl="8" w:tplc="0C0A0005" w:tentative="1">
      <w:start w:val="1"/>
      <w:numFmt w:val="bullet"/>
      <w:lvlText w:val=""/>
      <w:lvlJc w:val="left"/>
      <w:pPr>
        <w:ind w:left="8096" w:hanging="360"/>
      </w:pPr>
      <w:rPr>
        <w:rFonts w:ascii="Wingdings" w:hAnsi="Wingdings" w:hint="default"/>
      </w:rPr>
    </w:lvl>
  </w:abstractNum>
  <w:abstractNum w:abstractNumId="35">
    <w:nsid w:val="62A348EE"/>
    <w:multiLevelType w:val="hybridMultilevel"/>
    <w:tmpl w:val="266A2AE8"/>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36">
    <w:nsid w:val="63CE124D"/>
    <w:multiLevelType w:val="hybridMultilevel"/>
    <w:tmpl w:val="9A0688FE"/>
    <w:lvl w:ilvl="0" w:tplc="0C0A0001">
      <w:start w:val="1"/>
      <w:numFmt w:val="bullet"/>
      <w:lvlText w:val=""/>
      <w:lvlJc w:val="left"/>
      <w:pPr>
        <w:ind w:left="1050" w:hanging="360"/>
      </w:pPr>
      <w:rPr>
        <w:rFonts w:ascii="Symbol" w:hAnsi="Symbol"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37">
    <w:nsid w:val="644D23EE"/>
    <w:multiLevelType w:val="hybridMultilevel"/>
    <w:tmpl w:val="52D62F5E"/>
    <w:lvl w:ilvl="0" w:tplc="0C0A0001">
      <w:start w:val="1"/>
      <w:numFmt w:val="bullet"/>
      <w:lvlText w:val=""/>
      <w:lvlJc w:val="left"/>
      <w:pPr>
        <w:ind w:left="1997" w:hanging="360"/>
      </w:pPr>
      <w:rPr>
        <w:rFonts w:ascii="Symbol" w:hAnsi="Symbol" w:hint="default"/>
      </w:rPr>
    </w:lvl>
    <w:lvl w:ilvl="1" w:tplc="0C0A0003" w:tentative="1">
      <w:start w:val="1"/>
      <w:numFmt w:val="bullet"/>
      <w:lvlText w:val="o"/>
      <w:lvlJc w:val="left"/>
      <w:pPr>
        <w:ind w:left="2717" w:hanging="360"/>
      </w:pPr>
      <w:rPr>
        <w:rFonts w:ascii="Courier New" w:hAnsi="Courier New" w:cs="Courier New" w:hint="default"/>
      </w:rPr>
    </w:lvl>
    <w:lvl w:ilvl="2" w:tplc="0C0A0005" w:tentative="1">
      <w:start w:val="1"/>
      <w:numFmt w:val="bullet"/>
      <w:lvlText w:val=""/>
      <w:lvlJc w:val="left"/>
      <w:pPr>
        <w:ind w:left="3437" w:hanging="360"/>
      </w:pPr>
      <w:rPr>
        <w:rFonts w:ascii="Wingdings" w:hAnsi="Wingdings" w:hint="default"/>
      </w:rPr>
    </w:lvl>
    <w:lvl w:ilvl="3" w:tplc="0C0A0001" w:tentative="1">
      <w:start w:val="1"/>
      <w:numFmt w:val="bullet"/>
      <w:lvlText w:val=""/>
      <w:lvlJc w:val="left"/>
      <w:pPr>
        <w:ind w:left="4157" w:hanging="360"/>
      </w:pPr>
      <w:rPr>
        <w:rFonts w:ascii="Symbol" w:hAnsi="Symbol" w:hint="default"/>
      </w:rPr>
    </w:lvl>
    <w:lvl w:ilvl="4" w:tplc="0C0A0003" w:tentative="1">
      <w:start w:val="1"/>
      <w:numFmt w:val="bullet"/>
      <w:lvlText w:val="o"/>
      <w:lvlJc w:val="left"/>
      <w:pPr>
        <w:ind w:left="4877" w:hanging="360"/>
      </w:pPr>
      <w:rPr>
        <w:rFonts w:ascii="Courier New" w:hAnsi="Courier New" w:cs="Courier New" w:hint="default"/>
      </w:rPr>
    </w:lvl>
    <w:lvl w:ilvl="5" w:tplc="0C0A0005" w:tentative="1">
      <w:start w:val="1"/>
      <w:numFmt w:val="bullet"/>
      <w:lvlText w:val=""/>
      <w:lvlJc w:val="left"/>
      <w:pPr>
        <w:ind w:left="5597" w:hanging="360"/>
      </w:pPr>
      <w:rPr>
        <w:rFonts w:ascii="Wingdings" w:hAnsi="Wingdings" w:hint="default"/>
      </w:rPr>
    </w:lvl>
    <w:lvl w:ilvl="6" w:tplc="0C0A0001" w:tentative="1">
      <w:start w:val="1"/>
      <w:numFmt w:val="bullet"/>
      <w:lvlText w:val=""/>
      <w:lvlJc w:val="left"/>
      <w:pPr>
        <w:ind w:left="6317" w:hanging="360"/>
      </w:pPr>
      <w:rPr>
        <w:rFonts w:ascii="Symbol" w:hAnsi="Symbol" w:hint="default"/>
      </w:rPr>
    </w:lvl>
    <w:lvl w:ilvl="7" w:tplc="0C0A0003" w:tentative="1">
      <w:start w:val="1"/>
      <w:numFmt w:val="bullet"/>
      <w:lvlText w:val="o"/>
      <w:lvlJc w:val="left"/>
      <w:pPr>
        <w:ind w:left="7037" w:hanging="360"/>
      </w:pPr>
      <w:rPr>
        <w:rFonts w:ascii="Courier New" w:hAnsi="Courier New" w:cs="Courier New" w:hint="default"/>
      </w:rPr>
    </w:lvl>
    <w:lvl w:ilvl="8" w:tplc="0C0A0005" w:tentative="1">
      <w:start w:val="1"/>
      <w:numFmt w:val="bullet"/>
      <w:lvlText w:val=""/>
      <w:lvlJc w:val="left"/>
      <w:pPr>
        <w:ind w:left="7757" w:hanging="360"/>
      </w:pPr>
      <w:rPr>
        <w:rFonts w:ascii="Wingdings" w:hAnsi="Wingdings" w:hint="default"/>
      </w:rPr>
    </w:lvl>
  </w:abstractNum>
  <w:abstractNum w:abstractNumId="38">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6720758E"/>
    <w:multiLevelType w:val="hybridMultilevel"/>
    <w:tmpl w:val="16E47FE6"/>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0">
    <w:nsid w:val="68763FF2"/>
    <w:multiLevelType w:val="hybridMultilevel"/>
    <w:tmpl w:val="B9B87A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8B66448"/>
    <w:multiLevelType w:val="hybridMultilevel"/>
    <w:tmpl w:val="BE3C8A1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2">
    <w:nsid w:val="6AF75D6A"/>
    <w:multiLevelType w:val="hybridMultilevel"/>
    <w:tmpl w:val="114CEC5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3">
    <w:nsid w:val="73782355"/>
    <w:multiLevelType w:val="hybridMultilevel"/>
    <w:tmpl w:val="2C7E39C4"/>
    <w:lvl w:ilvl="0" w:tplc="0C0A0001">
      <w:start w:val="1"/>
      <w:numFmt w:val="bullet"/>
      <w:lvlText w:val=""/>
      <w:lvlJc w:val="left"/>
      <w:pPr>
        <w:ind w:left="1185" w:hanging="360"/>
      </w:pPr>
      <w:rPr>
        <w:rFonts w:ascii="Symbol" w:hAnsi="Symbol" w:hint="default"/>
      </w:rPr>
    </w:lvl>
    <w:lvl w:ilvl="1" w:tplc="0C0A0003" w:tentative="1">
      <w:start w:val="1"/>
      <w:numFmt w:val="bullet"/>
      <w:lvlText w:val="o"/>
      <w:lvlJc w:val="left"/>
      <w:pPr>
        <w:ind w:left="1905" w:hanging="360"/>
      </w:pPr>
      <w:rPr>
        <w:rFonts w:ascii="Courier New" w:hAnsi="Courier New" w:cs="Courier New" w:hint="default"/>
      </w:rPr>
    </w:lvl>
    <w:lvl w:ilvl="2" w:tplc="0C0A0005" w:tentative="1">
      <w:start w:val="1"/>
      <w:numFmt w:val="bullet"/>
      <w:lvlText w:val=""/>
      <w:lvlJc w:val="left"/>
      <w:pPr>
        <w:ind w:left="2625" w:hanging="360"/>
      </w:pPr>
      <w:rPr>
        <w:rFonts w:ascii="Wingdings" w:hAnsi="Wingdings" w:hint="default"/>
      </w:rPr>
    </w:lvl>
    <w:lvl w:ilvl="3" w:tplc="0C0A0001" w:tentative="1">
      <w:start w:val="1"/>
      <w:numFmt w:val="bullet"/>
      <w:lvlText w:val=""/>
      <w:lvlJc w:val="left"/>
      <w:pPr>
        <w:ind w:left="3345" w:hanging="360"/>
      </w:pPr>
      <w:rPr>
        <w:rFonts w:ascii="Symbol" w:hAnsi="Symbol" w:hint="default"/>
      </w:rPr>
    </w:lvl>
    <w:lvl w:ilvl="4" w:tplc="0C0A0003" w:tentative="1">
      <w:start w:val="1"/>
      <w:numFmt w:val="bullet"/>
      <w:lvlText w:val="o"/>
      <w:lvlJc w:val="left"/>
      <w:pPr>
        <w:ind w:left="4065" w:hanging="360"/>
      </w:pPr>
      <w:rPr>
        <w:rFonts w:ascii="Courier New" w:hAnsi="Courier New" w:cs="Courier New" w:hint="default"/>
      </w:rPr>
    </w:lvl>
    <w:lvl w:ilvl="5" w:tplc="0C0A0005" w:tentative="1">
      <w:start w:val="1"/>
      <w:numFmt w:val="bullet"/>
      <w:lvlText w:val=""/>
      <w:lvlJc w:val="left"/>
      <w:pPr>
        <w:ind w:left="4785" w:hanging="360"/>
      </w:pPr>
      <w:rPr>
        <w:rFonts w:ascii="Wingdings" w:hAnsi="Wingdings" w:hint="default"/>
      </w:rPr>
    </w:lvl>
    <w:lvl w:ilvl="6" w:tplc="0C0A0001" w:tentative="1">
      <w:start w:val="1"/>
      <w:numFmt w:val="bullet"/>
      <w:lvlText w:val=""/>
      <w:lvlJc w:val="left"/>
      <w:pPr>
        <w:ind w:left="5505" w:hanging="360"/>
      </w:pPr>
      <w:rPr>
        <w:rFonts w:ascii="Symbol" w:hAnsi="Symbol" w:hint="default"/>
      </w:rPr>
    </w:lvl>
    <w:lvl w:ilvl="7" w:tplc="0C0A0003" w:tentative="1">
      <w:start w:val="1"/>
      <w:numFmt w:val="bullet"/>
      <w:lvlText w:val="o"/>
      <w:lvlJc w:val="left"/>
      <w:pPr>
        <w:ind w:left="6225" w:hanging="360"/>
      </w:pPr>
      <w:rPr>
        <w:rFonts w:ascii="Courier New" w:hAnsi="Courier New" w:cs="Courier New" w:hint="default"/>
      </w:rPr>
    </w:lvl>
    <w:lvl w:ilvl="8" w:tplc="0C0A0005" w:tentative="1">
      <w:start w:val="1"/>
      <w:numFmt w:val="bullet"/>
      <w:lvlText w:val=""/>
      <w:lvlJc w:val="left"/>
      <w:pPr>
        <w:ind w:left="6945" w:hanging="360"/>
      </w:pPr>
      <w:rPr>
        <w:rFonts w:ascii="Wingdings" w:hAnsi="Wingdings" w:hint="default"/>
      </w:rPr>
    </w:lvl>
  </w:abstractNum>
  <w:abstractNum w:abstractNumId="44">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nsid w:val="7A8D4039"/>
    <w:multiLevelType w:val="hybridMultilevel"/>
    <w:tmpl w:val="207EC356"/>
    <w:lvl w:ilvl="0" w:tplc="0C0A0001">
      <w:start w:val="1"/>
      <w:numFmt w:val="bullet"/>
      <w:lvlText w:val=""/>
      <w:lvlJc w:val="left"/>
      <w:pPr>
        <w:ind w:left="1275" w:hanging="360"/>
      </w:pPr>
      <w:rPr>
        <w:rFonts w:ascii="Symbol" w:hAnsi="Symbol" w:hint="default"/>
      </w:rPr>
    </w:lvl>
    <w:lvl w:ilvl="1" w:tplc="0C0A0003" w:tentative="1">
      <w:start w:val="1"/>
      <w:numFmt w:val="bullet"/>
      <w:lvlText w:val="o"/>
      <w:lvlJc w:val="left"/>
      <w:pPr>
        <w:ind w:left="1995" w:hanging="360"/>
      </w:pPr>
      <w:rPr>
        <w:rFonts w:ascii="Courier New" w:hAnsi="Courier New" w:cs="Courier New" w:hint="default"/>
      </w:rPr>
    </w:lvl>
    <w:lvl w:ilvl="2" w:tplc="0C0A0005" w:tentative="1">
      <w:start w:val="1"/>
      <w:numFmt w:val="bullet"/>
      <w:lvlText w:val=""/>
      <w:lvlJc w:val="left"/>
      <w:pPr>
        <w:ind w:left="2715" w:hanging="360"/>
      </w:pPr>
      <w:rPr>
        <w:rFonts w:ascii="Wingdings" w:hAnsi="Wingdings" w:hint="default"/>
      </w:rPr>
    </w:lvl>
    <w:lvl w:ilvl="3" w:tplc="0C0A0001" w:tentative="1">
      <w:start w:val="1"/>
      <w:numFmt w:val="bullet"/>
      <w:lvlText w:val=""/>
      <w:lvlJc w:val="left"/>
      <w:pPr>
        <w:ind w:left="3435" w:hanging="360"/>
      </w:pPr>
      <w:rPr>
        <w:rFonts w:ascii="Symbol" w:hAnsi="Symbol" w:hint="default"/>
      </w:rPr>
    </w:lvl>
    <w:lvl w:ilvl="4" w:tplc="0C0A0003" w:tentative="1">
      <w:start w:val="1"/>
      <w:numFmt w:val="bullet"/>
      <w:lvlText w:val="o"/>
      <w:lvlJc w:val="left"/>
      <w:pPr>
        <w:ind w:left="4155" w:hanging="360"/>
      </w:pPr>
      <w:rPr>
        <w:rFonts w:ascii="Courier New" w:hAnsi="Courier New" w:cs="Courier New" w:hint="default"/>
      </w:rPr>
    </w:lvl>
    <w:lvl w:ilvl="5" w:tplc="0C0A0005" w:tentative="1">
      <w:start w:val="1"/>
      <w:numFmt w:val="bullet"/>
      <w:lvlText w:val=""/>
      <w:lvlJc w:val="left"/>
      <w:pPr>
        <w:ind w:left="4875" w:hanging="360"/>
      </w:pPr>
      <w:rPr>
        <w:rFonts w:ascii="Wingdings" w:hAnsi="Wingdings" w:hint="default"/>
      </w:rPr>
    </w:lvl>
    <w:lvl w:ilvl="6" w:tplc="0C0A0001" w:tentative="1">
      <w:start w:val="1"/>
      <w:numFmt w:val="bullet"/>
      <w:lvlText w:val=""/>
      <w:lvlJc w:val="left"/>
      <w:pPr>
        <w:ind w:left="5595" w:hanging="360"/>
      </w:pPr>
      <w:rPr>
        <w:rFonts w:ascii="Symbol" w:hAnsi="Symbol" w:hint="default"/>
      </w:rPr>
    </w:lvl>
    <w:lvl w:ilvl="7" w:tplc="0C0A0003" w:tentative="1">
      <w:start w:val="1"/>
      <w:numFmt w:val="bullet"/>
      <w:lvlText w:val="o"/>
      <w:lvlJc w:val="left"/>
      <w:pPr>
        <w:ind w:left="6315" w:hanging="360"/>
      </w:pPr>
      <w:rPr>
        <w:rFonts w:ascii="Courier New" w:hAnsi="Courier New" w:cs="Courier New" w:hint="default"/>
      </w:rPr>
    </w:lvl>
    <w:lvl w:ilvl="8" w:tplc="0C0A0005" w:tentative="1">
      <w:start w:val="1"/>
      <w:numFmt w:val="bullet"/>
      <w:lvlText w:val=""/>
      <w:lvlJc w:val="left"/>
      <w:pPr>
        <w:ind w:left="7035" w:hanging="360"/>
      </w:pPr>
      <w:rPr>
        <w:rFonts w:ascii="Wingdings" w:hAnsi="Wingdings" w:hint="default"/>
      </w:rPr>
    </w:lvl>
  </w:abstractNum>
  <w:abstractNum w:abstractNumId="46">
    <w:nsid w:val="7D4C2CFB"/>
    <w:multiLevelType w:val="hybridMultilevel"/>
    <w:tmpl w:val="B2E6D838"/>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7">
    <w:nsid w:val="7FC6128B"/>
    <w:multiLevelType w:val="hybridMultilevel"/>
    <w:tmpl w:val="2A0A3F2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38"/>
  </w:num>
  <w:num w:numId="2">
    <w:abstractNumId w:val="44"/>
  </w:num>
  <w:num w:numId="3">
    <w:abstractNumId w:val="1"/>
  </w:num>
  <w:num w:numId="4">
    <w:abstractNumId w:val="9"/>
  </w:num>
  <w:num w:numId="5">
    <w:abstractNumId w:val="37"/>
  </w:num>
  <w:num w:numId="6">
    <w:abstractNumId w:val="29"/>
  </w:num>
  <w:num w:numId="7">
    <w:abstractNumId w:val="17"/>
  </w:num>
  <w:num w:numId="8">
    <w:abstractNumId w:val="4"/>
  </w:num>
  <w:num w:numId="9">
    <w:abstractNumId w:val="19"/>
  </w:num>
  <w:num w:numId="10">
    <w:abstractNumId w:val="30"/>
  </w:num>
  <w:num w:numId="11">
    <w:abstractNumId w:val="5"/>
  </w:num>
  <w:num w:numId="12">
    <w:abstractNumId w:val="46"/>
  </w:num>
  <w:num w:numId="13">
    <w:abstractNumId w:val="33"/>
  </w:num>
  <w:num w:numId="14">
    <w:abstractNumId w:val="12"/>
  </w:num>
  <w:num w:numId="15">
    <w:abstractNumId w:val="16"/>
  </w:num>
  <w:num w:numId="16">
    <w:abstractNumId w:val="14"/>
  </w:num>
  <w:num w:numId="17">
    <w:abstractNumId w:val="39"/>
  </w:num>
  <w:num w:numId="18">
    <w:abstractNumId w:val="15"/>
  </w:num>
  <w:num w:numId="19">
    <w:abstractNumId w:val="25"/>
  </w:num>
  <w:num w:numId="20">
    <w:abstractNumId w:val="3"/>
  </w:num>
  <w:num w:numId="21">
    <w:abstractNumId w:val="7"/>
  </w:num>
  <w:num w:numId="22">
    <w:abstractNumId w:val="34"/>
  </w:num>
  <w:num w:numId="23">
    <w:abstractNumId w:val="31"/>
  </w:num>
  <w:num w:numId="24">
    <w:abstractNumId w:val="40"/>
  </w:num>
  <w:num w:numId="25">
    <w:abstractNumId w:val="28"/>
  </w:num>
  <w:num w:numId="26">
    <w:abstractNumId w:val="23"/>
  </w:num>
  <w:num w:numId="27">
    <w:abstractNumId w:val="24"/>
  </w:num>
  <w:num w:numId="28">
    <w:abstractNumId w:val="6"/>
  </w:num>
  <w:num w:numId="29">
    <w:abstractNumId w:val="35"/>
  </w:num>
  <w:num w:numId="30">
    <w:abstractNumId w:val="26"/>
  </w:num>
  <w:num w:numId="31">
    <w:abstractNumId w:val="20"/>
  </w:num>
  <w:num w:numId="32">
    <w:abstractNumId w:val="21"/>
  </w:num>
  <w:num w:numId="33">
    <w:abstractNumId w:val="2"/>
  </w:num>
  <w:num w:numId="34">
    <w:abstractNumId w:val="8"/>
  </w:num>
  <w:num w:numId="35">
    <w:abstractNumId w:val="11"/>
  </w:num>
  <w:num w:numId="36">
    <w:abstractNumId w:val="32"/>
  </w:num>
  <w:num w:numId="37">
    <w:abstractNumId w:val="43"/>
  </w:num>
  <w:num w:numId="38">
    <w:abstractNumId w:val="10"/>
  </w:num>
  <w:num w:numId="39">
    <w:abstractNumId w:val="0"/>
  </w:num>
  <w:num w:numId="40">
    <w:abstractNumId w:val="22"/>
  </w:num>
  <w:num w:numId="41">
    <w:abstractNumId w:val="42"/>
  </w:num>
  <w:num w:numId="42">
    <w:abstractNumId w:val="41"/>
  </w:num>
  <w:num w:numId="43">
    <w:abstractNumId w:val="27"/>
  </w:num>
  <w:num w:numId="44">
    <w:abstractNumId w:val="36"/>
  </w:num>
  <w:num w:numId="45">
    <w:abstractNumId w:val="45"/>
  </w:num>
  <w:num w:numId="46">
    <w:abstractNumId w:val="13"/>
  </w:num>
  <w:num w:numId="47">
    <w:abstractNumId w:val="47"/>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drawingGridHorizontalSpacing w:val="100"/>
  <w:displayHorizontalDrawingGridEvery w:val="2"/>
  <w:characterSpacingControl w:val="doNotCompress"/>
  <w:hdrShapeDefaults>
    <o:shapedefaults v:ext="edit" spidmax="2049">
      <o:colormru v:ext="edit" colors="silver,#deded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7A4"/>
    <w:rsid w:val="00015919"/>
    <w:rsid w:val="00017BF6"/>
    <w:rsid w:val="00017FCB"/>
    <w:rsid w:val="00020583"/>
    <w:rsid w:val="00032168"/>
    <w:rsid w:val="0003385C"/>
    <w:rsid w:val="00033C30"/>
    <w:rsid w:val="00034C30"/>
    <w:rsid w:val="000362D8"/>
    <w:rsid w:val="00037EE6"/>
    <w:rsid w:val="00041944"/>
    <w:rsid w:val="00046C63"/>
    <w:rsid w:val="00051729"/>
    <w:rsid w:val="00053988"/>
    <w:rsid w:val="000628C4"/>
    <w:rsid w:val="000653FB"/>
    <w:rsid w:val="00070D1C"/>
    <w:rsid w:val="000715A9"/>
    <w:rsid w:val="00081687"/>
    <w:rsid w:val="00082578"/>
    <w:rsid w:val="00086092"/>
    <w:rsid w:val="00087966"/>
    <w:rsid w:val="00094C62"/>
    <w:rsid w:val="000955EF"/>
    <w:rsid w:val="00095E81"/>
    <w:rsid w:val="000A0724"/>
    <w:rsid w:val="000A68BF"/>
    <w:rsid w:val="000B11A3"/>
    <w:rsid w:val="000B69BD"/>
    <w:rsid w:val="000C1A46"/>
    <w:rsid w:val="000E0062"/>
    <w:rsid w:val="000E53F4"/>
    <w:rsid w:val="000E723A"/>
    <w:rsid w:val="00114968"/>
    <w:rsid w:val="00126F23"/>
    <w:rsid w:val="00127E52"/>
    <w:rsid w:val="0013109F"/>
    <w:rsid w:val="00131214"/>
    <w:rsid w:val="00134FC1"/>
    <w:rsid w:val="00135C69"/>
    <w:rsid w:val="00142B83"/>
    <w:rsid w:val="0014560E"/>
    <w:rsid w:val="0015190D"/>
    <w:rsid w:val="00151AE8"/>
    <w:rsid w:val="00153F0B"/>
    <w:rsid w:val="00154518"/>
    <w:rsid w:val="00156F5C"/>
    <w:rsid w:val="00161A07"/>
    <w:rsid w:val="00164261"/>
    <w:rsid w:val="00170692"/>
    <w:rsid w:val="00182AA0"/>
    <w:rsid w:val="00183C8C"/>
    <w:rsid w:val="0018491F"/>
    <w:rsid w:val="0018509A"/>
    <w:rsid w:val="00193D37"/>
    <w:rsid w:val="001A03AE"/>
    <w:rsid w:val="001A0BF1"/>
    <w:rsid w:val="001A16F4"/>
    <w:rsid w:val="001A58CD"/>
    <w:rsid w:val="001B0D20"/>
    <w:rsid w:val="001B0F3B"/>
    <w:rsid w:val="001C04C6"/>
    <w:rsid w:val="001C7C05"/>
    <w:rsid w:val="001C7CED"/>
    <w:rsid w:val="001D24BC"/>
    <w:rsid w:val="001E1972"/>
    <w:rsid w:val="001E3A01"/>
    <w:rsid w:val="001E6FBD"/>
    <w:rsid w:val="001F4276"/>
    <w:rsid w:val="00212C8F"/>
    <w:rsid w:val="00213531"/>
    <w:rsid w:val="00226F3A"/>
    <w:rsid w:val="00232921"/>
    <w:rsid w:val="00232A5D"/>
    <w:rsid w:val="0024312E"/>
    <w:rsid w:val="00247E2F"/>
    <w:rsid w:val="002511BB"/>
    <w:rsid w:val="002614EC"/>
    <w:rsid w:val="00261912"/>
    <w:rsid w:val="002643BC"/>
    <w:rsid w:val="002647E7"/>
    <w:rsid w:val="00264EC9"/>
    <w:rsid w:val="00266D28"/>
    <w:rsid w:val="00272C82"/>
    <w:rsid w:val="00277E6A"/>
    <w:rsid w:val="002812C3"/>
    <w:rsid w:val="00286379"/>
    <w:rsid w:val="00287AFC"/>
    <w:rsid w:val="0029056B"/>
    <w:rsid w:val="00293CD0"/>
    <w:rsid w:val="00295578"/>
    <w:rsid w:val="002A5894"/>
    <w:rsid w:val="002A5F68"/>
    <w:rsid w:val="002B1054"/>
    <w:rsid w:val="002D4BB4"/>
    <w:rsid w:val="002D50A5"/>
    <w:rsid w:val="002D6525"/>
    <w:rsid w:val="002D6637"/>
    <w:rsid w:val="002E30BD"/>
    <w:rsid w:val="002E7ECB"/>
    <w:rsid w:val="002E7EF4"/>
    <w:rsid w:val="002F100E"/>
    <w:rsid w:val="002F6ECE"/>
    <w:rsid w:val="00304179"/>
    <w:rsid w:val="00305CF5"/>
    <w:rsid w:val="00305FA3"/>
    <w:rsid w:val="00306000"/>
    <w:rsid w:val="00312AAA"/>
    <w:rsid w:val="00320F5E"/>
    <w:rsid w:val="003303DA"/>
    <w:rsid w:val="00331A24"/>
    <w:rsid w:val="0033285D"/>
    <w:rsid w:val="003340B8"/>
    <w:rsid w:val="00337848"/>
    <w:rsid w:val="00337878"/>
    <w:rsid w:val="00344900"/>
    <w:rsid w:val="003458AF"/>
    <w:rsid w:val="0034669F"/>
    <w:rsid w:val="0035009E"/>
    <w:rsid w:val="003513C7"/>
    <w:rsid w:val="00361117"/>
    <w:rsid w:val="003653AE"/>
    <w:rsid w:val="00374C62"/>
    <w:rsid w:val="003766C1"/>
    <w:rsid w:val="00385E6D"/>
    <w:rsid w:val="00387A15"/>
    <w:rsid w:val="00390614"/>
    <w:rsid w:val="00393EBD"/>
    <w:rsid w:val="003A3512"/>
    <w:rsid w:val="003C10B9"/>
    <w:rsid w:val="003C24E8"/>
    <w:rsid w:val="003C3D29"/>
    <w:rsid w:val="003C4982"/>
    <w:rsid w:val="003D220D"/>
    <w:rsid w:val="003D3521"/>
    <w:rsid w:val="003F5AA1"/>
    <w:rsid w:val="00402116"/>
    <w:rsid w:val="004112E8"/>
    <w:rsid w:val="004115D6"/>
    <w:rsid w:val="00426700"/>
    <w:rsid w:val="004268C3"/>
    <w:rsid w:val="0044136B"/>
    <w:rsid w:val="00450523"/>
    <w:rsid w:val="00450EF3"/>
    <w:rsid w:val="00452067"/>
    <w:rsid w:val="0045212A"/>
    <w:rsid w:val="0045300E"/>
    <w:rsid w:val="004568EB"/>
    <w:rsid w:val="00462368"/>
    <w:rsid w:val="00463F23"/>
    <w:rsid w:val="00465C73"/>
    <w:rsid w:val="00465E88"/>
    <w:rsid w:val="00470E64"/>
    <w:rsid w:val="0047412B"/>
    <w:rsid w:val="004757D7"/>
    <w:rsid w:val="00475DBA"/>
    <w:rsid w:val="00477165"/>
    <w:rsid w:val="004804B8"/>
    <w:rsid w:val="00481D8C"/>
    <w:rsid w:val="004835EF"/>
    <w:rsid w:val="00491F67"/>
    <w:rsid w:val="004948F0"/>
    <w:rsid w:val="004A559D"/>
    <w:rsid w:val="004A705F"/>
    <w:rsid w:val="004B14FA"/>
    <w:rsid w:val="004B25F2"/>
    <w:rsid w:val="004B5A77"/>
    <w:rsid w:val="004C2128"/>
    <w:rsid w:val="004C3CA5"/>
    <w:rsid w:val="004C50D4"/>
    <w:rsid w:val="004C6778"/>
    <w:rsid w:val="004C75C4"/>
    <w:rsid w:val="004D01BA"/>
    <w:rsid w:val="004E0552"/>
    <w:rsid w:val="004E0B8E"/>
    <w:rsid w:val="004E3491"/>
    <w:rsid w:val="004E5BFF"/>
    <w:rsid w:val="004F1E38"/>
    <w:rsid w:val="004F41E8"/>
    <w:rsid w:val="004F7E2C"/>
    <w:rsid w:val="00500FF0"/>
    <w:rsid w:val="00507AE1"/>
    <w:rsid w:val="00510156"/>
    <w:rsid w:val="005171E4"/>
    <w:rsid w:val="00517205"/>
    <w:rsid w:val="00521314"/>
    <w:rsid w:val="00524109"/>
    <w:rsid w:val="00530E18"/>
    <w:rsid w:val="00532371"/>
    <w:rsid w:val="00532855"/>
    <w:rsid w:val="00542DAE"/>
    <w:rsid w:val="0055201F"/>
    <w:rsid w:val="00555976"/>
    <w:rsid w:val="0055646F"/>
    <w:rsid w:val="005621C7"/>
    <w:rsid w:val="005625F2"/>
    <w:rsid w:val="00567639"/>
    <w:rsid w:val="0056784A"/>
    <w:rsid w:val="005815C8"/>
    <w:rsid w:val="005A33E6"/>
    <w:rsid w:val="005B2363"/>
    <w:rsid w:val="005B559E"/>
    <w:rsid w:val="005C0AC0"/>
    <w:rsid w:val="005C1774"/>
    <w:rsid w:val="005C68B4"/>
    <w:rsid w:val="005D11E5"/>
    <w:rsid w:val="005D2B54"/>
    <w:rsid w:val="005D65A5"/>
    <w:rsid w:val="005E1E54"/>
    <w:rsid w:val="005E5656"/>
    <w:rsid w:val="005E589B"/>
    <w:rsid w:val="005E6AE5"/>
    <w:rsid w:val="005E76E9"/>
    <w:rsid w:val="00601232"/>
    <w:rsid w:val="00604985"/>
    <w:rsid w:val="006113F4"/>
    <w:rsid w:val="0061213E"/>
    <w:rsid w:val="006123D6"/>
    <w:rsid w:val="00622B1A"/>
    <w:rsid w:val="00623633"/>
    <w:rsid w:val="00635F9E"/>
    <w:rsid w:val="006422EC"/>
    <w:rsid w:val="006502F5"/>
    <w:rsid w:val="00652919"/>
    <w:rsid w:val="0065357F"/>
    <w:rsid w:val="006553E0"/>
    <w:rsid w:val="00660E83"/>
    <w:rsid w:val="00661ACD"/>
    <w:rsid w:val="006625B0"/>
    <w:rsid w:val="00662ABF"/>
    <w:rsid w:val="0066662D"/>
    <w:rsid w:val="0069172C"/>
    <w:rsid w:val="00694AEF"/>
    <w:rsid w:val="0069718B"/>
    <w:rsid w:val="006974BC"/>
    <w:rsid w:val="006B346A"/>
    <w:rsid w:val="006C7D61"/>
    <w:rsid w:val="006E18CC"/>
    <w:rsid w:val="006E3503"/>
    <w:rsid w:val="006E39B8"/>
    <w:rsid w:val="006E4682"/>
    <w:rsid w:val="006F2B9F"/>
    <w:rsid w:val="006F4F63"/>
    <w:rsid w:val="006F6626"/>
    <w:rsid w:val="007004A4"/>
    <w:rsid w:val="0070337E"/>
    <w:rsid w:val="00712D69"/>
    <w:rsid w:val="00713CC8"/>
    <w:rsid w:val="00715711"/>
    <w:rsid w:val="00724343"/>
    <w:rsid w:val="00731B58"/>
    <w:rsid w:val="00740F49"/>
    <w:rsid w:val="007424D1"/>
    <w:rsid w:val="00752D49"/>
    <w:rsid w:val="0075532C"/>
    <w:rsid w:val="007556C1"/>
    <w:rsid w:val="00757E37"/>
    <w:rsid w:val="00763089"/>
    <w:rsid w:val="00763C63"/>
    <w:rsid w:val="007678CF"/>
    <w:rsid w:val="00774053"/>
    <w:rsid w:val="007829B7"/>
    <w:rsid w:val="00784CAC"/>
    <w:rsid w:val="007858DD"/>
    <w:rsid w:val="007A086E"/>
    <w:rsid w:val="007A2FC5"/>
    <w:rsid w:val="007A7899"/>
    <w:rsid w:val="007B5AD9"/>
    <w:rsid w:val="007B6E11"/>
    <w:rsid w:val="007C648B"/>
    <w:rsid w:val="007D06EC"/>
    <w:rsid w:val="007D6D61"/>
    <w:rsid w:val="007D7416"/>
    <w:rsid w:val="007E7717"/>
    <w:rsid w:val="007F155A"/>
    <w:rsid w:val="007F2246"/>
    <w:rsid w:val="008002FB"/>
    <w:rsid w:val="00802ADC"/>
    <w:rsid w:val="008044C8"/>
    <w:rsid w:val="00804FBF"/>
    <w:rsid w:val="00817FC0"/>
    <w:rsid w:val="0082126F"/>
    <w:rsid w:val="00832D0A"/>
    <w:rsid w:val="008372AD"/>
    <w:rsid w:val="00837C03"/>
    <w:rsid w:val="00852181"/>
    <w:rsid w:val="0085305A"/>
    <w:rsid w:val="0085785E"/>
    <w:rsid w:val="00861522"/>
    <w:rsid w:val="008639CD"/>
    <w:rsid w:val="00864209"/>
    <w:rsid w:val="008644BC"/>
    <w:rsid w:val="0087671B"/>
    <w:rsid w:val="00876E07"/>
    <w:rsid w:val="00880032"/>
    <w:rsid w:val="008940A6"/>
    <w:rsid w:val="00894AD1"/>
    <w:rsid w:val="00897B90"/>
    <w:rsid w:val="008A1594"/>
    <w:rsid w:val="008A70E6"/>
    <w:rsid w:val="008A7F66"/>
    <w:rsid w:val="008B6AB2"/>
    <w:rsid w:val="008C0A81"/>
    <w:rsid w:val="008C1313"/>
    <w:rsid w:val="008C37E6"/>
    <w:rsid w:val="008C5694"/>
    <w:rsid w:val="008C6039"/>
    <w:rsid w:val="008C72AD"/>
    <w:rsid w:val="008D07D4"/>
    <w:rsid w:val="008D2822"/>
    <w:rsid w:val="008E06C8"/>
    <w:rsid w:val="008E4090"/>
    <w:rsid w:val="008E47A6"/>
    <w:rsid w:val="008E786C"/>
    <w:rsid w:val="008F0B9F"/>
    <w:rsid w:val="008F4630"/>
    <w:rsid w:val="0090030F"/>
    <w:rsid w:val="00903722"/>
    <w:rsid w:val="00906953"/>
    <w:rsid w:val="009101AB"/>
    <w:rsid w:val="00917875"/>
    <w:rsid w:val="00921C6D"/>
    <w:rsid w:val="009267C4"/>
    <w:rsid w:val="00930F93"/>
    <w:rsid w:val="009332DF"/>
    <w:rsid w:val="00933B33"/>
    <w:rsid w:val="00962C1E"/>
    <w:rsid w:val="00965126"/>
    <w:rsid w:val="00986534"/>
    <w:rsid w:val="009876E1"/>
    <w:rsid w:val="00994C0F"/>
    <w:rsid w:val="009A47A4"/>
    <w:rsid w:val="009C3930"/>
    <w:rsid w:val="009C60BE"/>
    <w:rsid w:val="009D1DD8"/>
    <w:rsid w:val="009D3C36"/>
    <w:rsid w:val="009D483F"/>
    <w:rsid w:val="009D6A6C"/>
    <w:rsid w:val="009E3F5A"/>
    <w:rsid w:val="009E4327"/>
    <w:rsid w:val="009F4B6E"/>
    <w:rsid w:val="009F7CFB"/>
    <w:rsid w:val="00A22227"/>
    <w:rsid w:val="00A24747"/>
    <w:rsid w:val="00A257FC"/>
    <w:rsid w:val="00A3637D"/>
    <w:rsid w:val="00A418B6"/>
    <w:rsid w:val="00A41D25"/>
    <w:rsid w:val="00A42FE6"/>
    <w:rsid w:val="00A51752"/>
    <w:rsid w:val="00A546C3"/>
    <w:rsid w:val="00A55435"/>
    <w:rsid w:val="00A67294"/>
    <w:rsid w:val="00A71059"/>
    <w:rsid w:val="00A7171E"/>
    <w:rsid w:val="00A71D3F"/>
    <w:rsid w:val="00A73B47"/>
    <w:rsid w:val="00A7438D"/>
    <w:rsid w:val="00A75868"/>
    <w:rsid w:val="00A75F81"/>
    <w:rsid w:val="00A82472"/>
    <w:rsid w:val="00A861CB"/>
    <w:rsid w:val="00A95D54"/>
    <w:rsid w:val="00A95E92"/>
    <w:rsid w:val="00A96AEA"/>
    <w:rsid w:val="00A97CA0"/>
    <w:rsid w:val="00AA35E2"/>
    <w:rsid w:val="00AA60BF"/>
    <w:rsid w:val="00AA6E1C"/>
    <w:rsid w:val="00AB215E"/>
    <w:rsid w:val="00AC4F78"/>
    <w:rsid w:val="00AD2182"/>
    <w:rsid w:val="00AD25CE"/>
    <w:rsid w:val="00AD5A89"/>
    <w:rsid w:val="00AD7FD6"/>
    <w:rsid w:val="00AE051B"/>
    <w:rsid w:val="00AE152C"/>
    <w:rsid w:val="00AF12AF"/>
    <w:rsid w:val="00AF300E"/>
    <w:rsid w:val="00AF6675"/>
    <w:rsid w:val="00B021C0"/>
    <w:rsid w:val="00B0683D"/>
    <w:rsid w:val="00B15802"/>
    <w:rsid w:val="00B17287"/>
    <w:rsid w:val="00B17F76"/>
    <w:rsid w:val="00B21D99"/>
    <w:rsid w:val="00B3016B"/>
    <w:rsid w:val="00B306CC"/>
    <w:rsid w:val="00B31541"/>
    <w:rsid w:val="00B32B23"/>
    <w:rsid w:val="00B32CE8"/>
    <w:rsid w:val="00B35923"/>
    <w:rsid w:val="00B40139"/>
    <w:rsid w:val="00B42D37"/>
    <w:rsid w:val="00B42FC9"/>
    <w:rsid w:val="00B46840"/>
    <w:rsid w:val="00B46D08"/>
    <w:rsid w:val="00B5136F"/>
    <w:rsid w:val="00B518FE"/>
    <w:rsid w:val="00B603B2"/>
    <w:rsid w:val="00B65409"/>
    <w:rsid w:val="00B71322"/>
    <w:rsid w:val="00B71767"/>
    <w:rsid w:val="00B75044"/>
    <w:rsid w:val="00B7563A"/>
    <w:rsid w:val="00B766E1"/>
    <w:rsid w:val="00B76783"/>
    <w:rsid w:val="00B855FC"/>
    <w:rsid w:val="00B92B24"/>
    <w:rsid w:val="00B96A3F"/>
    <w:rsid w:val="00BA45F3"/>
    <w:rsid w:val="00BA78A8"/>
    <w:rsid w:val="00BB1762"/>
    <w:rsid w:val="00BB62BA"/>
    <w:rsid w:val="00BB681A"/>
    <w:rsid w:val="00BB6A57"/>
    <w:rsid w:val="00BC20D2"/>
    <w:rsid w:val="00BC67C9"/>
    <w:rsid w:val="00BD0A2B"/>
    <w:rsid w:val="00BD436D"/>
    <w:rsid w:val="00BD7D7D"/>
    <w:rsid w:val="00BE455B"/>
    <w:rsid w:val="00C015D6"/>
    <w:rsid w:val="00C021F7"/>
    <w:rsid w:val="00C14CA1"/>
    <w:rsid w:val="00C2576B"/>
    <w:rsid w:val="00C26D34"/>
    <w:rsid w:val="00C30FE4"/>
    <w:rsid w:val="00C32C16"/>
    <w:rsid w:val="00C40671"/>
    <w:rsid w:val="00C40F6F"/>
    <w:rsid w:val="00C50B54"/>
    <w:rsid w:val="00C51B33"/>
    <w:rsid w:val="00C53061"/>
    <w:rsid w:val="00C543F5"/>
    <w:rsid w:val="00C62CBD"/>
    <w:rsid w:val="00C65283"/>
    <w:rsid w:val="00C66A99"/>
    <w:rsid w:val="00C816E2"/>
    <w:rsid w:val="00C84526"/>
    <w:rsid w:val="00C91033"/>
    <w:rsid w:val="00CB0570"/>
    <w:rsid w:val="00CB509F"/>
    <w:rsid w:val="00CB7978"/>
    <w:rsid w:val="00CB7E7C"/>
    <w:rsid w:val="00CC6696"/>
    <w:rsid w:val="00CD4EDC"/>
    <w:rsid w:val="00CD68E0"/>
    <w:rsid w:val="00CE1CB2"/>
    <w:rsid w:val="00CE3583"/>
    <w:rsid w:val="00CE3C2A"/>
    <w:rsid w:val="00CE4B1F"/>
    <w:rsid w:val="00CE5D4A"/>
    <w:rsid w:val="00CF15F5"/>
    <w:rsid w:val="00CF1CBF"/>
    <w:rsid w:val="00CF280F"/>
    <w:rsid w:val="00CF703E"/>
    <w:rsid w:val="00CF7FE6"/>
    <w:rsid w:val="00D02CBB"/>
    <w:rsid w:val="00D117F9"/>
    <w:rsid w:val="00D15721"/>
    <w:rsid w:val="00D21E56"/>
    <w:rsid w:val="00D309E7"/>
    <w:rsid w:val="00D3532D"/>
    <w:rsid w:val="00D44B67"/>
    <w:rsid w:val="00D6013D"/>
    <w:rsid w:val="00D63A93"/>
    <w:rsid w:val="00D64749"/>
    <w:rsid w:val="00D70F15"/>
    <w:rsid w:val="00D716ED"/>
    <w:rsid w:val="00D73076"/>
    <w:rsid w:val="00D763A7"/>
    <w:rsid w:val="00D819C7"/>
    <w:rsid w:val="00D854C5"/>
    <w:rsid w:val="00D85843"/>
    <w:rsid w:val="00D86D7E"/>
    <w:rsid w:val="00D8781C"/>
    <w:rsid w:val="00D879C0"/>
    <w:rsid w:val="00DA4908"/>
    <w:rsid w:val="00DB1152"/>
    <w:rsid w:val="00DB1EA3"/>
    <w:rsid w:val="00DB5F6E"/>
    <w:rsid w:val="00DC0682"/>
    <w:rsid w:val="00DC2C92"/>
    <w:rsid w:val="00DC367F"/>
    <w:rsid w:val="00DC6534"/>
    <w:rsid w:val="00DD1A7B"/>
    <w:rsid w:val="00DD388B"/>
    <w:rsid w:val="00DD396E"/>
    <w:rsid w:val="00DD42C3"/>
    <w:rsid w:val="00DE3BE9"/>
    <w:rsid w:val="00DE42E5"/>
    <w:rsid w:val="00DE4467"/>
    <w:rsid w:val="00DF5016"/>
    <w:rsid w:val="00DF635A"/>
    <w:rsid w:val="00E01F6F"/>
    <w:rsid w:val="00E10500"/>
    <w:rsid w:val="00E12F84"/>
    <w:rsid w:val="00E20F16"/>
    <w:rsid w:val="00E33662"/>
    <w:rsid w:val="00E3462F"/>
    <w:rsid w:val="00E34B7D"/>
    <w:rsid w:val="00E372C6"/>
    <w:rsid w:val="00E43841"/>
    <w:rsid w:val="00E45202"/>
    <w:rsid w:val="00E477D6"/>
    <w:rsid w:val="00E506BF"/>
    <w:rsid w:val="00E557BC"/>
    <w:rsid w:val="00E612F2"/>
    <w:rsid w:val="00E61C94"/>
    <w:rsid w:val="00E6228A"/>
    <w:rsid w:val="00E66895"/>
    <w:rsid w:val="00E66A2B"/>
    <w:rsid w:val="00E676D5"/>
    <w:rsid w:val="00E72BCD"/>
    <w:rsid w:val="00E77AC5"/>
    <w:rsid w:val="00E81A9B"/>
    <w:rsid w:val="00E855CE"/>
    <w:rsid w:val="00E87C9D"/>
    <w:rsid w:val="00E95F8D"/>
    <w:rsid w:val="00E96B4C"/>
    <w:rsid w:val="00EA38A9"/>
    <w:rsid w:val="00EA6140"/>
    <w:rsid w:val="00EA6533"/>
    <w:rsid w:val="00EB2374"/>
    <w:rsid w:val="00EC1DC6"/>
    <w:rsid w:val="00ED5433"/>
    <w:rsid w:val="00ED5BF7"/>
    <w:rsid w:val="00ED79A5"/>
    <w:rsid w:val="00EF27E0"/>
    <w:rsid w:val="00F15488"/>
    <w:rsid w:val="00F222F2"/>
    <w:rsid w:val="00F22CD8"/>
    <w:rsid w:val="00F258B8"/>
    <w:rsid w:val="00F2785D"/>
    <w:rsid w:val="00F3310C"/>
    <w:rsid w:val="00F361A6"/>
    <w:rsid w:val="00F40F6A"/>
    <w:rsid w:val="00F44896"/>
    <w:rsid w:val="00F5419B"/>
    <w:rsid w:val="00F556A7"/>
    <w:rsid w:val="00F55D2E"/>
    <w:rsid w:val="00F56A31"/>
    <w:rsid w:val="00F64F2D"/>
    <w:rsid w:val="00F71AF4"/>
    <w:rsid w:val="00F83B0A"/>
    <w:rsid w:val="00F84B3A"/>
    <w:rsid w:val="00F87AB5"/>
    <w:rsid w:val="00F92DC9"/>
    <w:rsid w:val="00F938C3"/>
    <w:rsid w:val="00FA063A"/>
    <w:rsid w:val="00FA2A51"/>
    <w:rsid w:val="00FB0265"/>
    <w:rsid w:val="00FB5962"/>
    <w:rsid w:val="00FB7937"/>
    <w:rsid w:val="00FB7FB8"/>
    <w:rsid w:val="00FC4397"/>
    <w:rsid w:val="00FD15FB"/>
    <w:rsid w:val="00FE0C8C"/>
    <w:rsid w:val="00FE1AED"/>
    <w:rsid w:val="00FE38D7"/>
    <w:rsid w:val="00FF19B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silver,#deded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7A4"/>
    <w:pPr>
      <w:suppressAutoHyphens/>
      <w:spacing w:line="240" w:lineRule="atLeast"/>
    </w:pPr>
    <w:rPr>
      <w:lang w:val="en-GB" w:eastAsia="en-US"/>
    </w:rPr>
  </w:style>
  <w:style w:type="paragraph" w:styleId="Ttulo1">
    <w:name w:val="heading 1"/>
    <w:aliases w:val="Table_G"/>
    <w:basedOn w:val="SingleTxtG"/>
    <w:next w:val="SingleTxtG"/>
    <w:link w:val="Ttulo1Car"/>
    <w:qFormat/>
    <w:rsid w:val="00C65283"/>
    <w:pPr>
      <w:spacing w:after="0" w:line="240" w:lineRule="auto"/>
      <w:ind w:right="0"/>
      <w:jc w:val="left"/>
      <w:outlineLvl w:val="0"/>
    </w:pPr>
  </w:style>
  <w:style w:type="paragraph" w:styleId="Ttulo2">
    <w:name w:val="heading 2"/>
    <w:basedOn w:val="Normal"/>
    <w:next w:val="Normal"/>
    <w:link w:val="Ttulo2Car"/>
    <w:qFormat/>
    <w:rsid w:val="00C65283"/>
    <w:pPr>
      <w:spacing w:line="240" w:lineRule="auto"/>
      <w:outlineLvl w:val="1"/>
    </w:pPr>
  </w:style>
  <w:style w:type="paragraph" w:styleId="Ttulo3">
    <w:name w:val="heading 3"/>
    <w:basedOn w:val="Normal"/>
    <w:next w:val="Normal"/>
    <w:link w:val="Ttulo3Car"/>
    <w:qFormat/>
    <w:rsid w:val="00C65283"/>
    <w:pPr>
      <w:spacing w:line="240" w:lineRule="auto"/>
      <w:outlineLvl w:val="2"/>
    </w:pPr>
  </w:style>
  <w:style w:type="paragraph" w:styleId="Ttulo4">
    <w:name w:val="heading 4"/>
    <w:basedOn w:val="Normal"/>
    <w:next w:val="Normal"/>
    <w:link w:val="Ttulo4Car"/>
    <w:qFormat/>
    <w:rsid w:val="00C65283"/>
    <w:pPr>
      <w:spacing w:line="240" w:lineRule="auto"/>
      <w:outlineLvl w:val="3"/>
    </w:pPr>
  </w:style>
  <w:style w:type="paragraph" w:styleId="Ttulo5">
    <w:name w:val="heading 5"/>
    <w:basedOn w:val="Normal"/>
    <w:next w:val="Normal"/>
    <w:link w:val="Ttulo5Car"/>
    <w:qFormat/>
    <w:rsid w:val="00C65283"/>
    <w:pPr>
      <w:spacing w:line="240" w:lineRule="auto"/>
      <w:outlineLvl w:val="4"/>
    </w:pPr>
  </w:style>
  <w:style w:type="paragraph" w:styleId="Ttulo6">
    <w:name w:val="heading 6"/>
    <w:basedOn w:val="Normal"/>
    <w:next w:val="Normal"/>
    <w:link w:val="Ttulo6Car"/>
    <w:qFormat/>
    <w:rsid w:val="00C65283"/>
    <w:pPr>
      <w:spacing w:line="240" w:lineRule="auto"/>
      <w:outlineLvl w:val="5"/>
    </w:pPr>
  </w:style>
  <w:style w:type="paragraph" w:styleId="Ttulo7">
    <w:name w:val="heading 7"/>
    <w:basedOn w:val="Normal"/>
    <w:next w:val="Normal"/>
    <w:link w:val="Ttulo7Car"/>
    <w:qFormat/>
    <w:rsid w:val="00C65283"/>
    <w:pPr>
      <w:spacing w:line="240" w:lineRule="auto"/>
      <w:outlineLvl w:val="6"/>
    </w:pPr>
  </w:style>
  <w:style w:type="paragraph" w:styleId="Ttulo8">
    <w:name w:val="heading 8"/>
    <w:basedOn w:val="Normal"/>
    <w:next w:val="Normal"/>
    <w:link w:val="Ttulo8Car"/>
    <w:qFormat/>
    <w:rsid w:val="00C65283"/>
    <w:pPr>
      <w:spacing w:line="240" w:lineRule="auto"/>
      <w:outlineLvl w:val="7"/>
    </w:pPr>
  </w:style>
  <w:style w:type="paragraph" w:styleId="Ttulo9">
    <w:name w:val="heading 9"/>
    <w:basedOn w:val="Normal"/>
    <w:next w:val="Normal"/>
    <w:link w:val="Ttulo9Car"/>
    <w:qFormat/>
    <w:rsid w:val="00C65283"/>
    <w:pPr>
      <w:spacing w:line="240" w:lineRule="auto"/>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able_G Car"/>
    <w:basedOn w:val="Fuentedeprrafopredeter"/>
    <w:link w:val="Ttulo1"/>
    <w:rsid w:val="00C65283"/>
  </w:style>
  <w:style w:type="character" w:customStyle="1" w:styleId="Ttulo2Car">
    <w:name w:val="Título 2 Car"/>
    <w:basedOn w:val="Fuentedeprrafopredeter"/>
    <w:link w:val="Ttulo2"/>
    <w:rsid w:val="00C65283"/>
  </w:style>
  <w:style w:type="character" w:customStyle="1" w:styleId="Ttulo3Car">
    <w:name w:val="Título 3 Car"/>
    <w:basedOn w:val="Fuentedeprrafopredeter"/>
    <w:link w:val="Ttulo3"/>
    <w:rsid w:val="00C65283"/>
  </w:style>
  <w:style w:type="character" w:customStyle="1" w:styleId="Ttulo4Car">
    <w:name w:val="Título 4 Car"/>
    <w:basedOn w:val="Fuentedeprrafopredeter"/>
    <w:link w:val="Ttulo4"/>
    <w:rsid w:val="00C65283"/>
  </w:style>
  <w:style w:type="character" w:customStyle="1" w:styleId="Ttulo5Car">
    <w:name w:val="Título 5 Car"/>
    <w:basedOn w:val="Fuentedeprrafopredeter"/>
    <w:link w:val="Ttulo5"/>
    <w:rsid w:val="00C65283"/>
  </w:style>
  <w:style w:type="character" w:customStyle="1" w:styleId="Ttulo6Car">
    <w:name w:val="Título 6 Car"/>
    <w:basedOn w:val="Fuentedeprrafopredeter"/>
    <w:link w:val="Ttulo6"/>
    <w:rsid w:val="00C65283"/>
  </w:style>
  <w:style w:type="character" w:customStyle="1" w:styleId="Ttulo7Car">
    <w:name w:val="Título 7 Car"/>
    <w:basedOn w:val="Fuentedeprrafopredeter"/>
    <w:link w:val="Ttulo7"/>
    <w:rsid w:val="00C65283"/>
  </w:style>
  <w:style w:type="character" w:customStyle="1" w:styleId="Ttulo8Car">
    <w:name w:val="Título 8 Car"/>
    <w:basedOn w:val="Fuentedeprrafopredeter"/>
    <w:link w:val="Ttulo8"/>
    <w:rsid w:val="00C65283"/>
  </w:style>
  <w:style w:type="character" w:customStyle="1" w:styleId="Ttulo9Car">
    <w:name w:val="Título 9 Car"/>
    <w:basedOn w:val="Fuentedeprrafopredeter"/>
    <w:link w:val="Ttulo9"/>
    <w:rsid w:val="00C65283"/>
  </w:style>
  <w:style w:type="paragraph" w:customStyle="1" w:styleId="HMG">
    <w:name w:val="_ H __M_G"/>
    <w:basedOn w:val="Normal"/>
    <w:next w:val="Normal"/>
    <w:rsid w:val="00930F93"/>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930F93"/>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rsid w:val="00930F93"/>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930F93"/>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930F93"/>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930F93"/>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rsid w:val="00930F93"/>
    <w:pPr>
      <w:spacing w:after="120"/>
      <w:ind w:left="1134" w:right="1134"/>
      <w:jc w:val="both"/>
    </w:pPr>
  </w:style>
  <w:style w:type="paragraph" w:customStyle="1" w:styleId="SLG">
    <w:name w:val="__S_L_G"/>
    <w:basedOn w:val="Normal"/>
    <w:next w:val="Normal"/>
    <w:rsid w:val="00930F93"/>
    <w:pPr>
      <w:keepNext/>
      <w:keepLines/>
      <w:spacing w:before="240" w:after="240" w:line="580" w:lineRule="exact"/>
      <w:ind w:left="1134" w:right="1134"/>
    </w:pPr>
    <w:rPr>
      <w:b/>
      <w:sz w:val="56"/>
    </w:rPr>
  </w:style>
  <w:style w:type="paragraph" w:customStyle="1" w:styleId="SMG">
    <w:name w:val="__S_M_G"/>
    <w:basedOn w:val="Normal"/>
    <w:next w:val="Normal"/>
    <w:rsid w:val="00930F93"/>
    <w:pPr>
      <w:keepNext/>
      <w:keepLines/>
      <w:spacing w:before="240" w:after="240" w:line="420" w:lineRule="exact"/>
      <w:ind w:left="1134" w:right="1134"/>
    </w:pPr>
    <w:rPr>
      <w:b/>
      <w:sz w:val="40"/>
    </w:rPr>
  </w:style>
  <w:style w:type="paragraph" w:customStyle="1" w:styleId="SSG">
    <w:name w:val="__S_S_G"/>
    <w:basedOn w:val="Normal"/>
    <w:next w:val="Normal"/>
    <w:rsid w:val="00930F93"/>
    <w:pPr>
      <w:keepNext/>
      <w:keepLines/>
      <w:spacing w:before="240" w:after="240" w:line="300" w:lineRule="exact"/>
      <w:ind w:left="1134" w:right="1134"/>
    </w:pPr>
    <w:rPr>
      <w:b/>
      <w:sz w:val="28"/>
    </w:rPr>
  </w:style>
  <w:style w:type="paragraph" w:customStyle="1" w:styleId="XLargeG">
    <w:name w:val="__XLarge_G"/>
    <w:basedOn w:val="Normal"/>
    <w:next w:val="Normal"/>
    <w:rsid w:val="00930F93"/>
    <w:pPr>
      <w:keepNext/>
      <w:keepLines/>
      <w:spacing w:before="240" w:after="240" w:line="420" w:lineRule="exact"/>
      <w:ind w:left="1134" w:right="1134"/>
    </w:pPr>
    <w:rPr>
      <w:b/>
      <w:sz w:val="40"/>
    </w:rPr>
  </w:style>
  <w:style w:type="paragraph" w:customStyle="1" w:styleId="Bullet1G">
    <w:name w:val="_Bullet 1_G"/>
    <w:basedOn w:val="Normal"/>
    <w:rsid w:val="00930F93"/>
    <w:pPr>
      <w:numPr>
        <w:numId w:val="1"/>
      </w:numPr>
      <w:spacing w:after="120"/>
      <w:ind w:right="1134"/>
      <w:jc w:val="both"/>
    </w:pPr>
  </w:style>
  <w:style w:type="paragraph" w:customStyle="1" w:styleId="Bullet2G">
    <w:name w:val="_Bullet 2_G"/>
    <w:basedOn w:val="Normal"/>
    <w:rsid w:val="00930F93"/>
    <w:pPr>
      <w:numPr>
        <w:numId w:val="2"/>
      </w:numPr>
      <w:spacing w:after="120"/>
      <w:ind w:right="1134"/>
      <w:jc w:val="both"/>
    </w:pPr>
  </w:style>
  <w:style w:type="character" w:styleId="Refdenotaalfinal">
    <w:name w:val="endnote reference"/>
    <w:aliases w:val="1_G"/>
    <w:rsid w:val="00930F93"/>
    <w:rPr>
      <w:rFonts w:ascii="Times New Roman" w:hAnsi="Times New Roman"/>
      <w:sz w:val="18"/>
      <w:vertAlign w:val="superscript"/>
    </w:rPr>
  </w:style>
  <w:style w:type="character" w:styleId="Refdenotaalpie">
    <w:name w:val="footnote reference"/>
    <w:aliases w:val="4_G"/>
    <w:uiPriority w:val="99"/>
    <w:rsid w:val="00930F93"/>
    <w:rPr>
      <w:rFonts w:ascii="Times New Roman" w:hAnsi="Times New Roman"/>
      <w:sz w:val="18"/>
      <w:vertAlign w:val="superscript"/>
    </w:rPr>
  </w:style>
  <w:style w:type="paragraph" w:styleId="Textonotaalfinal">
    <w:name w:val="endnote text"/>
    <w:aliases w:val="2_G"/>
    <w:basedOn w:val="Textonotapie"/>
    <w:link w:val="TextonotaalfinalCar"/>
    <w:rsid w:val="00930F93"/>
  </w:style>
  <w:style w:type="character" w:customStyle="1" w:styleId="TextonotaalfinalCar">
    <w:name w:val="Texto nota al final Car"/>
    <w:aliases w:val="2_G Car"/>
    <w:link w:val="Textonotaalfinal"/>
    <w:rsid w:val="00930F93"/>
    <w:rPr>
      <w:sz w:val="18"/>
    </w:rPr>
  </w:style>
  <w:style w:type="paragraph" w:styleId="Textonotapie">
    <w:name w:val="footnote text"/>
    <w:aliases w:val="5_G"/>
    <w:basedOn w:val="Normal"/>
    <w:link w:val="TextonotapieCar"/>
    <w:uiPriority w:val="99"/>
    <w:rsid w:val="00930F93"/>
    <w:pPr>
      <w:tabs>
        <w:tab w:val="right" w:pos="1021"/>
      </w:tabs>
      <w:spacing w:line="220" w:lineRule="exact"/>
      <w:ind w:left="1134" w:right="1134" w:hanging="1134"/>
    </w:pPr>
    <w:rPr>
      <w:sz w:val="18"/>
      <w:lang w:val="x-none" w:eastAsia="x-none"/>
    </w:rPr>
  </w:style>
  <w:style w:type="character" w:customStyle="1" w:styleId="TextonotapieCar">
    <w:name w:val="Texto nota pie Car"/>
    <w:aliases w:val="5_G Car"/>
    <w:link w:val="Textonotapie"/>
    <w:uiPriority w:val="99"/>
    <w:rsid w:val="00930F93"/>
    <w:rPr>
      <w:sz w:val="18"/>
    </w:rPr>
  </w:style>
  <w:style w:type="character" w:styleId="Hipervnculovisitado">
    <w:name w:val="FollowedHyperlink"/>
    <w:semiHidden/>
    <w:rsid w:val="00930F93"/>
    <w:rPr>
      <w:color w:val="auto"/>
      <w:u w:val="none"/>
    </w:rPr>
  </w:style>
  <w:style w:type="paragraph" w:styleId="Piedepgina">
    <w:name w:val="footer"/>
    <w:aliases w:val="3_G"/>
    <w:basedOn w:val="Normal"/>
    <w:link w:val="PiedepginaCar"/>
    <w:uiPriority w:val="99"/>
    <w:rsid w:val="00930F93"/>
    <w:pPr>
      <w:spacing w:line="240" w:lineRule="auto"/>
    </w:pPr>
    <w:rPr>
      <w:sz w:val="16"/>
      <w:lang w:val="x-none" w:eastAsia="x-none"/>
    </w:rPr>
  </w:style>
  <w:style w:type="character" w:customStyle="1" w:styleId="PiedepginaCar">
    <w:name w:val="Pie de página Car"/>
    <w:aliases w:val="3_G Car"/>
    <w:link w:val="Piedepgina"/>
    <w:uiPriority w:val="99"/>
    <w:rsid w:val="00930F93"/>
    <w:rPr>
      <w:sz w:val="16"/>
    </w:rPr>
  </w:style>
  <w:style w:type="paragraph" w:styleId="Encabezado">
    <w:name w:val="header"/>
    <w:aliases w:val="6_G"/>
    <w:basedOn w:val="Normal"/>
    <w:link w:val="EncabezadoCar"/>
    <w:uiPriority w:val="99"/>
    <w:rsid w:val="00930F93"/>
    <w:pPr>
      <w:pBdr>
        <w:bottom w:val="single" w:sz="4" w:space="4" w:color="auto"/>
      </w:pBdr>
      <w:spacing w:line="240" w:lineRule="auto"/>
    </w:pPr>
    <w:rPr>
      <w:b/>
      <w:sz w:val="18"/>
      <w:lang w:val="x-none" w:eastAsia="x-none"/>
    </w:rPr>
  </w:style>
  <w:style w:type="character" w:customStyle="1" w:styleId="EncabezadoCar">
    <w:name w:val="Encabezado Car"/>
    <w:aliases w:val="6_G Car"/>
    <w:link w:val="Encabezado"/>
    <w:uiPriority w:val="99"/>
    <w:rsid w:val="00930F93"/>
    <w:rPr>
      <w:b/>
      <w:sz w:val="18"/>
    </w:rPr>
  </w:style>
  <w:style w:type="character" w:styleId="Nmerodepgina">
    <w:name w:val="page number"/>
    <w:aliases w:val="7_G"/>
    <w:rsid w:val="00930F93"/>
    <w:rPr>
      <w:rFonts w:ascii="Times New Roman" w:hAnsi="Times New Roman"/>
      <w:b/>
      <w:sz w:val="18"/>
    </w:rPr>
  </w:style>
  <w:style w:type="table" w:styleId="Tablaconcuadrcula">
    <w:name w:val="Table Grid"/>
    <w:basedOn w:val="Tablanormal"/>
    <w:rsid w:val="009A47A4"/>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basedOn w:val="Fuentedeprrafopredeter"/>
    <w:link w:val="SingleTxtG"/>
    <w:rsid w:val="009A47A4"/>
  </w:style>
  <w:style w:type="paragraph" w:styleId="Sinespaciado">
    <w:name w:val="No Spacing"/>
    <w:link w:val="SinespaciadoCar"/>
    <w:uiPriority w:val="1"/>
    <w:qFormat/>
    <w:rsid w:val="004B25F2"/>
    <w:rPr>
      <w:rFonts w:ascii="Calibri" w:hAnsi="Calibri"/>
      <w:sz w:val="22"/>
      <w:szCs w:val="22"/>
      <w:lang w:eastAsia="en-US"/>
    </w:rPr>
  </w:style>
  <w:style w:type="character" w:customStyle="1" w:styleId="SinespaciadoCar">
    <w:name w:val="Sin espaciado Car"/>
    <w:link w:val="Sinespaciado"/>
    <w:uiPriority w:val="1"/>
    <w:rsid w:val="004B25F2"/>
    <w:rPr>
      <w:rFonts w:ascii="Calibri" w:hAnsi="Calibri"/>
      <w:sz w:val="22"/>
      <w:szCs w:val="22"/>
      <w:lang w:val="es-ES" w:eastAsia="en-US" w:bidi="ar-SA"/>
    </w:rPr>
  </w:style>
  <w:style w:type="paragraph" w:styleId="Textodeglobo">
    <w:name w:val="Balloon Text"/>
    <w:basedOn w:val="Normal"/>
    <w:link w:val="TextodegloboCar"/>
    <w:uiPriority w:val="99"/>
    <w:semiHidden/>
    <w:unhideWhenUsed/>
    <w:rsid w:val="004B25F2"/>
    <w:pPr>
      <w:spacing w:line="240" w:lineRule="auto"/>
    </w:pPr>
    <w:rPr>
      <w:rFonts w:ascii="Tahoma" w:hAnsi="Tahoma" w:cs="Tahoma"/>
      <w:sz w:val="16"/>
      <w:szCs w:val="16"/>
    </w:rPr>
  </w:style>
  <w:style w:type="character" w:customStyle="1" w:styleId="TextodegloboCar">
    <w:name w:val="Texto de globo Car"/>
    <w:link w:val="Textodeglobo"/>
    <w:uiPriority w:val="99"/>
    <w:semiHidden/>
    <w:rsid w:val="004B25F2"/>
    <w:rPr>
      <w:rFonts w:ascii="Tahoma" w:hAnsi="Tahoma" w:cs="Tahoma"/>
      <w:sz w:val="16"/>
      <w:szCs w:val="16"/>
      <w:lang w:val="en-GB" w:eastAsia="en-US"/>
    </w:rPr>
  </w:style>
  <w:style w:type="character" w:styleId="Hipervnculo">
    <w:name w:val="Hyperlink"/>
    <w:uiPriority w:val="99"/>
    <w:unhideWhenUsed/>
    <w:rsid w:val="003303DA"/>
    <w:rPr>
      <w:color w:val="0000FF"/>
      <w:u w:val="single"/>
    </w:rPr>
  </w:style>
  <w:style w:type="paragraph" w:styleId="Ttulo">
    <w:name w:val="Title"/>
    <w:basedOn w:val="Normal"/>
    <w:next w:val="Normal"/>
    <w:link w:val="TtuloCar"/>
    <w:autoRedefine/>
    <w:qFormat/>
    <w:rsid w:val="00287AFC"/>
    <w:pPr>
      <w:suppressAutoHyphens w:val="0"/>
      <w:spacing w:before="240" w:after="120" w:line="276" w:lineRule="auto"/>
      <w:ind w:left="426" w:hanging="426"/>
      <w:jc w:val="both"/>
      <w:outlineLvl w:val="0"/>
    </w:pPr>
    <w:rPr>
      <w:rFonts w:ascii="Cambria" w:hAnsi="Cambria"/>
      <w:b/>
      <w:bCs/>
      <w:smallCaps/>
      <w:kern w:val="28"/>
      <w:sz w:val="36"/>
      <w:szCs w:val="32"/>
      <w:lang w:val="es-ES"/>
    </w:rPr>
  </w:style>
  <w:style w:type="character" w:customStyle="1" w:styleId="TtuloCar">
    <w:name w:val="Título Car"/>
    <w:link w:val="Ttulo"/>
    <w:rsid w:val="00287AFC"/>
    <w:rPr>
      <w:rFonts w:ascii="Cambria" w:hAnsi="Cambria"/>
      <w:b/>
      <w:bCs/>
      <w:smallCaps/>
      <w:kern w:val="28"/>
      <w:sz w:val="36"/>
      <w:szCs w:val="32"/>
      <w:lang w:eastAsia="en-US"/>
    </w:rPr>
  </w:style>
  <w:style w:type="paragraph" w:styleId="TDC1">
    <w:name w:val="toc 1"/>
    <w:basedOn w:val="Normal"/>
    <w:next w:val="Normal"/>
    <w:autoRedefine/>
    <w:uiPriority w:val="39"/>
    <w:unhideWhenUsed/>
    <w:qFormat/>
    <w:rsid w:val="00032168"/>
    <w:pPr>
      <w:tabs>
        <w:tab w:val="right" w:leader="dot" w:pos="9016"/>
      </w:tabs>
      <w:suppressAutoHyphens w:val="0"/>
      <w:spacing w:after="100" w:line="276" w:lineRule="auto"/>
      <w:ind w:left="284" w:hanging="284"/>
    </w:pPr>
    <w:rPr>
      <w:rFonts w:ascii="Calibri" w:hAnsi="Calibri"/>
      <w:sz w:val="22"/>
      <w:szCs w:val="22"/>
      <w:lang w:val="es-ES"/>
    </w:rPr>
  </w:style>
  <w:style w:type="paragraph" w:customStyle="1" w:styleId="CM4">
    <w:name w:val="CM4"/>
    <w:basedOn w:val="Normal"/>
    <w:next w:val="Normal"/>
    <w:uiPriority w:val="99"/>
    <w:rsid w:val="00387A15"/>
    <w:pPr>
      <w:suppressAutoHyphens w:val="0"/>
      <w:autoSpaceDE w:val="0"/>
      <w:autoSpaceDN w:val="0"/>
      <w:adjustRightInd w:val="0"/>
      <w:spacing w:line="240" w:lineRule="auto"/>
    </w:pPr>
    <w:rPr>
      <w:rFonts w:ascii="EUAlbertina" w:eastAsia="Calibri" w:hAnsi="EUAlbertina"/>
      <w:sz w:val="24"/>
      <w:szCs w:val="24"/>
      <w:lang w:val="es-ES"/>
    </w:rPr>
  </w:style>
  <w:style w:type="paragraph" w:customStyle="1" w:styleId="Default">
    <w:name w:val="Default"/>
    <w:rsid w:val="00FE1AED"/>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FE1AED"/>
    <w:pPr>
      <w:spacing w:line="201" w:lineRule="atLeast"/>
    </w:pPr>
    <w:rPr>
      <w:color w:val="auto"/>
    </w:rPr>
  </w:style>
  <w:style w:type="paragraph" w:customStyle="1" w:styleId="Pa12">
    <w:name w:val="Pa12"/>
    <w:basedOn w:val="Default"/>
    <w:next w:val="Default"/>
    <w:uiPriority w:val="99"/>
    <w:rsid w:val="00FE1AED"/>
    <w:pPr>
      <w:spacing w:line="201" w:lineRule="atLeast"/>
    </w:pPr>
    <w:rPr>
      <w:color w:val="auto"/>
    </w:rPr>
  </w:style>
  <w:style w:type="paragraph" w:customStyle="1" w:styleId="Pa22">
    <w:name w:val="Pa22"/>
    <w:basedOn w:val="Default"/>
    <w:next w:val="Default"/>
    <w:uiPriority w:val="99"/>
    <w:rsid w:val="00FE1AED"/>
    <w:pPr>
      <w:spacing w:line="201" w:lineRule="atLeast"/>
    </w:pPr>
    <w:rPr>
      <w:color w:val="auto"/>
    </w:rPr>
  </w:style>
  <w:style w:type="paragraph" w:customStyle="1" w:styleId="Pa23">
    <w:name w:val="Pa23"/>
    <w:basedOn w:val="Default"/>
    <w:next w:val="Default"/>
    <w:uiPriority w:val="99"/>
    <w:rsid w:val="00FE1AED"/>
    <w:pPr>
      <w:spacing w:line="201" w:lineRule="atLeast"/>
    </w:pPr>
    <w:rPr>
      <w:color w:val="auto"/>
    </w:rPr>
  </w:style>
  <w:style w:type="paragraph" w:customStyle="1" w:styleId="EstiloNegro">
    <w:name w:val="Estilo Negro"/>
    <w:basedOn w:val="Normal"/>
    <w:link w:val="EstiloNegroCar"/>
    <w:rsid w:val="008D2822"/>
    <w:pPr>
      <w:tabs>
        <w:tab w:val="left" w:pos="9544"/>
      </w:tabs>
      <w:suppressAutoHyphens w:val="0"/>
      <w:adjustRightInd w:val="0"/>
      <w:snapToGrid w:val="0"/>
      <w:spacing w:before="60" w:after="60" w:line="220" w:lineRule="atLeast"/>
      <w:ind w:right="142" w:firstLine="709"/>
      <w:jc w:val="both"/>
    </w:pPr>
    <w:rPr>
      <w:rFonts w:ascii="Arial" w:hAnsi="Arial"/>
      <w:color w:val="000000"/>
      <w:sz w:val="22"/>
      <w:lang w:val="es-ES" w:eastAsia="es-ES"/>
    </w:rPr>
  </w:style>
  <w:style w:type="character" w:customStyle="1" w:styleId="EstiloNegroCar">
    <w:name w:val="Estilo Negro Car"/>
    <w:link w:val="EstiloNegro"/>
    <w:rsid w:val="008D2822"/>
    <w:rPr>
      <w:rFonts w:ascii="Arial" w:hAnsi="Arial"/>
      <w:color w:val="000000"/>
      <w:sz w:val="22"/>
    </w:rPr>
  </w:style>
  <w:style w:type="character" w:styleId="Ttulodellibro">
    <w:name w:val="Book Title"/>
    <w:uiPriority w:val="33"/>
    <w:qFormat/>
    <w:rsid w:val="00CE1CB2"/>
    <w:rPr>
      <w:smallCaps/>
      <w:spacing w:val="5"/>
    </w:rPr>
  </w:style>
  <w:style w:type="paragraph" w:customStyle="1" w:styleId="Pa13">
    <w:name w:val="Pa13"/>
    <w:basedOn w:val="Default"/>
    <w:next w:val="Default"/>
    <w:uiPriority w:val="99"/>
    <w:rsid w:val="00FB0265"/>
    <w:pPr>
      <w:spacing w:line="201" w:lineRule="atLeast"/>
    </w:pPr>
    <w:rPr>
      <w:color w:val="auto"/>
    </w:rPr>
  </w:style>
  <w:style w:type="paragraph" w:customStyle="1" w:styleId="Pa14">
    <w:name w:val="Pa14"/>
    <w:basedOn w:val="Default"/>
    <w:next w:val="Default"/>
    <w:uiPriority w:val="99"/>
    <w:rsid w:val="00FB0265"/>
    <w:pPr>
      <w:spacing w:line="201" w:lineRule="atLeast"/>
    </w:pPr>
    <w:rPr>
      <w:color w:val="auto"/>
    </w:rPr>
  </w:style>
  <w:style w:type="paragraph" w:customStyle="1" w:styleId="Pa15">
    <w:name w:val="Pa15"/>
    <w:basedOn w:val="Default"/>
    <w:next w:val="Default"/>
    <w:uiPriority w:val="99"/>
    <w:rsid w:val="00FB0265"/>
    <w:pPr>
      <w:spacing w:line="201" w:lineRule="atLeast"/>
    </w:pPr>
    <w:rPr>
      <w:color w:val="auto"/>
    </w:rPr>
  </w:style>
  <w:style w:type="paragraph" w:customStyle="1" w:styleId="Pa18">
    <w:name w:val="Pa18"/>
    <w:basedOn w:val="Default"/>
    <w:next w:val="Default"/>
    <w:uiPriority w:val="99"/>
    <w:rsid w:val="00FB0265"/>
    <w:pPr>
      <w:spacing w:line="201" w:lineRule="atLeast"/>
    </w:pPr>
    <w:rPr>
      <w:color w:val="auto"/>
    </w:rPr>
  </w:style>
  <w:style w:type="character" w:customStyle="1" w:styleId="hps">
    <w:name w:val="hps"/>
    <w:basedOn w:val="Fuentedeprrafopredeter"/>
    <w:rsid w:val="00337848"/>
  </w:style>
  <w:style w:type="paragraph" w:styleId="Listaconvietas">
    <w:name w:val="List Bullet"/>
    <w:basedOn w:val="Normal"/>
    <w:uiPriority w:val="99"/>
    <w:unhideWhenUsed/>
    <w:rsid w:val="00DD1A7B"/>
    <w:pPr>
      <w:numPr>
        <w:numId w:val="33"/>
      </w:numPr>
      <w:contextualSpacing/>
    </w:pPr>
  </w:style>
  <w:style w:type="character" w:customStyle="1" w:styleId="shorttext">
    <w:name w:val="short_text"/>
    <w:basedOn w:val="Fuentedeprrafopredeter"/>
    <w:rsid w:val="00784CAC"/>
  </w:style>
  <w:style w:type="character" w:customStyle="1" w:styleId="atn">
    <w:name w:val="atn"/>
    <w:basedOn w:val="Fuentedeprrafopredeter"/>
    <w:rsid w:val="00AA60BF"/>
  </w:style>
  <w:style w:type="character" w:styleId="Textoennegrita">
    <w:name w:val="Strong"/>
    <w:uiPriority w:val="22"/>
    <w:qFormat/>
    <w:rsid w:val="007D7416"/>
    <w:rPr>
      <w:b/>
      <w:bCs/>
    </w:rPr>
  </w:style>
  <w:style w:type="paragraph" w:styleId="NormalWeb">
    <w:name w:val="Normal (Web)"/>
    <w:basedOn w:val="Normal"/>
    <w:uiPriority w:val="99"/>
    <w:semiHidden/>
    <w:unhideWhenUsed/>
    <w:rsid w:val="0044136B"/>
    <w:pPr>
      <w:suppressAutoHyphens w:val="0"/>
      <w:spacing w:before="100" w:beforeAutospacing="1" w:after="100" w:afterAutospacing="1" w:line="240" w:lineRule="auto"/>
    </w:pPr>
    <w:rPr>
      <w:rFonts w:ascii="Times" w:eastAsia="MS Mincho" w:hAnsi="Times"/>
      <w:lang w:val="es-ES_tradnl" w:eastAsia="es-ES"/>
    </w:rPr>
  </w:style>
  <w:style w:type="character" w:customStyle="1" w:styleId="apple-converted-space">
    <w:name w:val="apple-converted-space"/>
    <w:rsid w:val="00DD42C3"/>
  </w:style>
  <w:style w:type="character" w:styleId="nfasis">
    <w:name w:val="Emphasis"/>
    <w:uiPriority w:val="20"/>
    <w:qFormat/>
    <w:rsid w:val="00DD42C3"/>
    <w:rPr>
      <w:i/>
      <w:iCs/>
    </w:rPr>
  </w:style>
  <w:style w:type="paragraph" w:styleId="Prrafodelista">
    <w:name w:val="List Paragraph"/>
    <w:basedOn w:val="Normal"/>
    <w:uiPriority w:val="34"/>
    <w:qFormat/>
    <w:rsid w:val="001E1972"/>
    <w:pPr>
      <w:suppressAutoHyphens w:val="0"/>
      <w:spacing w:after="200" w:line="276" w:lineRule="auto"/>
      <w:ind w:left="720"/>
      <w:contextualSpacing/>
    </w:pPr>
    <w:rPr>
      <w:rFonts w:ascii="Calibri" w:eastAsia="Calibri" w:hAnsi="Calibri"/>
      <w:sz w:val="22"/>
      <w:szCs w:val="22"/>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7A4"/>
    <w:pPr>
      <w:suppressAutoHyphens/>
      <w:spacing w:line="240" w:lineRule="atLeast"/>
    </w:pPr>
    <w:rPr>
      <w:lang w:val="en-GB" w:eastAsia="en-US"/>
    </w:rPr>
  </w:style>
  <w:style w:type="paragraph" w:styleId="Ttulo1">
    <w:name w:val="heading 1"/>
    <w:aliases w:val="Table_G"/>
    <w:basedOn w:val="SingleTxtG"/>
    <w:next w:val="SingleTxtG"/>
    <w:link w:val="Ttulo1Car"/>
    <w:qFormat/>
    <w:rsid w:val="00C65283"/>
    <w:pPr>
      <w:spacing w:after="0" w:line="240" w:lineRule="auto"/>
      <w:ind w:right="0"/>
      <w:jc w:val="left"/>
      <w:outlineLvl w:val="0"/>
    </w:pPr>
  </w:style>
  <w:style w:type="paragraph" w:styleId="Ttulo2">
    <w:name w:val="heading 2"/>
    <w:basedOn w:val="Normal"/>
    <w:next w:val="Normal"/>
    <w:link w:val="Ttulo2Car"/>
    <w:qFormat/>
    <w:rsid w:val="00C65283"/>
    <w:pPr>
      <w:spacing w:line="240" w:lineRule="auto"/>
      <w:outlineLvl w:val="1"/>
    </w:pPr>
  </w:style>
  <w:style w:type="paragraph" w:styleId="Ttulo3">
    <w:name w:val="heading 3"/>
    <w:basedOn w:val="Normal"/>
    <w:next w:val="Normal"/>
    <w:link w:val="Ttulo3Car"/>
    <w:qFormat/>
    <w:rsid w:val="00C65283"/>
    <w:pPr>
      <w:spacing w:line="240" w:lineRule="auto"/>
      <w:outlineLvl w:val="2"/>
    </w:pPr>
  </w:style>
  <w:style w:type="paragraph" w:styleId="Ttulo4">
    <w:name w:val="heading 4"/>
    <w:basedOn w:val="Normal"/>
    <w:next w:val="Normal"/>
    <w:link w:val="Ttulo4Car"/>
    <w:qFormat/>
    <w:rsid w:val="00C65283"/>
    <w:pPr>
      <w:spacing w:line="240" w:lineRule="auto"/>
      <w:outlineLvl w:val="3"/>
    </w:pPr>
  </w:style>
  <w:style w:type="paragraph" w:styleId="Ttulo5">
    <w:name w:val="heading 5"/>
    <w:basedOn w:val="Normal"/>
    <w:next w:val="Normal"/>
    <w:link w:val="Ttulo5Car"/>
    <w:qFormat/>
    <w:rsid w:val="00C65283"/>
    <w:pPr>
      <w:spacing w:line="240" w:lineRule="auto"/>
      <w:outlineLvl w:val="4"/>
    </w:pPr>
  </w:style>
  <w:style w:type="paragraph" w:styleId="Ttulo6">
    <w:name w:val="heading 6"/>
    <w:basedOn w:val="Normal"/>
    <w:next w:val="Normal"/>
    <w:link w:val="Ttulo6Car"/>
    <w:qFormat/>
    <w:rsid w:val="00C65283"/>
    <w:pPr>
      <w:spacing w:line="240" w:lineRule="auto"/>
      <w:outlineLvl w:val="5"/>
    </w:pPr>
  </w:style>
  <w:style w:type="paragraph" w:styleId="Ttulo7">
    <w:name w:val="heading 7"/>
    <w:basedOn w:val="Normal"/>
    <w:next w:val="Normal"/>
    <w:link w:val="Ttulo7Car"/>
    <w:qFormat/>
    <w:rsid w:val="00C65283"/>
    <w:pPr>
      <w:spacing w:line="240" w:lineRule="auto"/>
      <w:outlineLvl w:val="6"/>
    </w:pPr>
  </w:style>
  <w:style w:type="paragraph" w:styleId="Ttulo8">
    <w:name w:val="heading 8"/>
    <w:basedOn w:val="Normal"/>
    <w:next w:val="Normal"/>
    <w:link w:val="Ttulo8Car"/>
    <w:qFormat/>
    <w:rsid w:val="00C65283"/>
    <w:pPr>
      <w:spacing w:line="240" w:lineRule="auto"/>
      <w:outlineLvl w:val="7"/>
    </w:pPr>
  </w:style>
  <w:style w:type="paragraph" w:styleId="Ttulo9">
    <w:name w:val="heading 9"/>
    <w:basedOn w:val="Normal"/>
    <w:next w:val="Normal"/>
    <w:link w:val="Ttulo9Car"/>
    <w:qFormat/>
    <w:rsid w:val="00C65283"/>
    <w:pPr>
      <w:spacing w:line="240" w:lineRule="auto"/>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able_G Car"/>
    <w:basedOn w:val="Fuentedeprrafopredeter"/>
    <w:link w:val="Ttulo1"/>
    <w:rsid w:val="00C65283"/>
  </w:style>
  <w:style w:type="character" w:customStyle="1" w:styleId="Ttulo2Car">
    <w:name w:val="Título 2 Car"/>
    <w:basedOn w:val="Fuentedeprrafopredeter"/>
    <w:link w:val="Ttulo2"/>
    <w:rsid w:val="00C65283"/>
  </w:style>
  <w:style w:type="character" w:customStyle="1" w:styleId="Ttulo3Car">
    <w:name w:val="Título 3 Car"/>
    <w:basedOn w:val="Fuentedeprrafopredeter"/>
    <w:link w:val="Ttulo3"/>
    <w:rsid w:val="00C65283"/>
  </w:style>
  <w:style w:type="character" w:customStyle="1" w:styleId="Ttulo4Car">
    <w:name w:val="Título 4 Car"/>
    <w:basedOn w:val="Fuentedeprrafopredeter"/>
    <w:link w:val="Ttulo4"/>
    <w:rsid w:val="00C65283"/>
  </w:style>
  <w:style w:type="character" w:customStyle="1" w:styleId="Ttulo5Car">
    <w:name w:val="Título 5 Car"/>
    <w:basedOn w:val="Fuentedeprrafopredeter"/>
    <w:link w:val="Ttulo5"/>
    <w:rsid w:val="00C65283"/>
  </w:style>
  <w:style w:type="character" w:customStyle="1" w:styleId="Ttulo6Car">
    <w:name w:val="Título 6 Car"/>
    <w:basedOn w:val="Fuentedeprrafopredeter"/>
    <w:link w:val="Ttulo6"/>
    <w:rsid w:val="00C65283"/>
  </w:style>
  <w:style w:type="character" w:customStyle="1" w:styleId="Ttulo7Car">
    <w:name w:val="Título 7 Car"/>
    <w:basedOn w:val="Fuentedeprrafopredeter"/>
    <w:link w:val="Ttulo7"/>
    <w:rsid w:val="00C65283"/>
  </w:style>
  <w:style w:type="character" w:customStyle="1" w:styleId="Ttulo8Car">
    <w:name w:val="Título 8 Car"/>
    <w:basedOn w:val="Fuentedeprrafopredeter"/>
    <w:link w:val="Ttulo8"/>
    <w:rsid w:val="00C65283"/>
  </w:style>
  <w:style w:type="character" w:customStyle="1" w:styleId="Ttulo9Car">
    <w:name w:val="Título 9 Car"/>
    <w:basedOn w:val="Fuentedeprrafopredeter"/>
    <w:link w:val="Ttulo9"/>
    <w:rsid w:val="00C65283"/>
  </w:style>
  <w:style w:type="paragraph" w:customStyle="1" w:styleId="HMG">
    <w:name w:val="_ H __M_G"/>
    <w:basedOn w:val="Normal"/>
    <w:next w:val="Normal"/>
    <w:rsid w:val="00930F93"/>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930F93"/>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rsid w:val="00930F93"/>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930F93"/>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930F93"/>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930F93"/>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rsid w:val="00930F93"/>
    <w:pPr>
      <w:spacing w:after="120"/>
      <w:ind w:left="1134" w:right="1134"/>
      <w:jc w:val="both"/>
    </w:pPr>
  </w:style>
  <w:style w:type="paragraph" w:customStyle="1" w:styleId="SLG">
    <w:name w:val="__S_L_G"/>
    <w:basedOn w:val="Normal"/>
    <w:next w:val="Normal"/>
    <w:rsid w:val="00930F93"/>
    <w:pPr>
      <w:keepNext/>
      <w:keepLines/>
      <w:spacing w:before="240" w:after="240" w:line="580" w:lineRule="exact"/>
      <w:ind w:left="1134" w:right="1134"/>
    </w:pPr>
    <w:rPr>
      <w:b/>
      <w:sz w:val="56"/>
    </w:rPr>
  </w:style>
  <w:style w:type="paragraph" w:customStyle="1" w:styleId="SMG">
    <w:name w:val="__S_M_G"/>
    <w:basedOn w:val="Normal"/>
    <w:next w:val="Normal"/>
    <w:rsid w:val="00930F93"/>
    <w:pPr>
      <w:keepNext/>
      <w:keepLines/>
      <w:spacing w:before="240" w:after="240" w:line="420" w:lineRule="exact"/>
      <w:ind w:left="1134" w:right="1134"/>
    </w:pPr>
    <w:rPr>
      <w:b/>
      <w:sz w:val="40"/>
    </w:rPr>
  </w:style>
  <w:style w:type="paragraph" w:customStyle="1" w:styleId="SSG">
    <w:name w:val="__S_S_G"/>
    <w:basedOn w:val="Normal"/>
    <w:next w:val="Normal"/>
    <w:rsid w:val="00930F93"/>
    <w:pPr>
      <w:keepNext/>
      <w:keepLines/>
      <w:spacing w:before="240" w:after="240" w:line="300" w:lineRule="exact"/>
      <w:ind w:left="1134" w:right="1134"/>
    </w:pPr>
    <w:rPr>
      <w:b/>
      <w:sz w:val="28"/>
    </w:rPr>
  </w:style>
  <w:style w:type="paragraph" w:customStyle="1" w:styleId="XLargeG">
    <w:name w:val="__XLarge_G"/>
    <w:basedOn w:val="Normal"/>
    <w:next w:val="Normal"/>
    <w:rsid w:val="00930F93"/>
    <w:pPr>
      <w:keepNext/>
      <w:keepLines/>
      <w:spacing w:before="240" w:after="240" w:line="420" w:lineRule="exact"/>
      <w:ind w:left="1134" w:right="1134"/>
    </w:pPr>
    <w:rPr>
      <w:b/>
      <w:sz w:val="40"/>
    </w:rPr>
  </w:style>
  <w:style w:type="paragraph" w:customStyle="1" w:styleId="Bullet1G">
    <w:name w:val="_Bullet 1_G"/>
    <w:basedOn w:val="Normal"/>
    <w:rsid w:val="00930F93"/>
    <w:pPr>
      <w:numPr>
        <w:numId w:val="1"/>
      </w:numPr>
      <w:spacing w:after="120"/>
      <w:ind w:right="1134"/>
      <w:jc w:val="both"/>
    </w:pPr>
  </w:style>
  <w:style w:type="paragraph" w:customStyle="1" w:styleId="Bullet2G">
    <w:name w:val="_Bullet 2_G"/>
    <w:basedOn w:val="Normal"/>
    <w:rsid w:val="00930F93"/>
    <w:pPr>
      <w:numPr>
        <w:numId w:val="2"/>
      </w:numPr>
      <w:spacing w:after="120"/>
      <w:ind w:right="1134"/>
      <w:jc w:val="both"/>
    </w:pPr>
  </w:style>
  <w:style w:type="character" w:styleId="Refdenotaalfinal">
    <w:name w:val="endnote reference"/>
    <w:aliases w:val="1_G"/>
    <w:rsid w:val="00930F93"/>
    <w:rPr>
      <w:rFonts w:ascii="Times New Roman" w:hAnsi="Times New Roman"/>
      <w:sz w:val="18"/>
      <w:vertAlign w:val="superscript"/>
    </w:rPr>
  </w:style>
  <w:style w:type="character" w:styleId="Refdenotaalpie">
    <w:name w:val="footnote reference"/>
    <w:aliases w:val="4_G"/>
    <w:uiPriority w:val="99"/>
    <w:rsid w:val="00930F93"/>
    <w:rPr>
      <w:rFonts w:ascii="Times New Roman" w:hAnsi="Times New Roman"/>
      <w:sz w:val="18"/>
      <w:vertAlign w:val="superscript"/>
    </w:rPr>
  </w:style>
  <w:style w:type="paragraph" w:styleId="Textonotaalfinal">
    <w:name w:val="endnote text"/>
    <w:aliases w:val="2_G"/>
    <w:basedOn w:val="Textonotapie"/>
    <w:link w:val="TextonotaalfinalCar"/>
    <w:rsid w:val="00930F93"/>
  </w:style>
  <w:style w:type="character" w:customStyle="1" w:styleId="TextonotaalfinalCar">
    <w:name w:val="Texto nota al final Car"/>
    <w:aliases w:val="2_G Car"/>
    <w:link w:val="Textonotaalfinal"/>
    <w:rsid w:val="00930F93"/>
    <w:rPr>
      <w:sz w:val="18"/>
    </w:rPr>
  </w:style>
  <w:style w:type="paragraph" w:styleId="Textonotapie">
    <w:name w:val="footnote text"/>
    <w:aliases w:val="5_G"/>
    <w:basedOn w:val="Normal"/>
    <w:link w:val="TextonotapieCar"/>
    <w:uiPriority w:val="99"/>
    <w:rsid w:val="00930F93"/>
    <w:pPr>
      <w:tabs>
        <w:tab w:val="right" w:pos="1021"/>
      </w:tabs>
      <w:spacing w:line="220" w:lineRule="exact"/>
      <w:ind w:left="1134" w:right="1134" w:hanging="1134"/>
    </w:pPr>
    <w:rPr>
      <w:sz w:val="18"/>
      <w:lang w:val="x-none" w:eastAsia="x-none"/>
    </w:rPr>
  </w:style>
  <w:style w:type="character" w:customStyle="1" w:styleId="TextonotapieCar">
    <w:name w:val="Texto nota pie Car"/>
    <w:aliases w:val="5_G Car"/>
    <w:link w:val="Textonotapie"/>
    <w:uiPriority w:val="99"/>
    <w:rsid w:val="00930F93"/>
    <w:rPr>
      <w:sz w:val="18"/>
    </w:rPr>
  </w:style>
  <w:style w:type="character" w:styleId="Hipervnculovisitado">
    <w:name w:val="FollowedHyperlink"/>
    <w:semiHidden/>
    <w:rsid w:val="00930F93"/>
    <w:rPr>
      <w:color w:val="auto"/>
      <w:u w:val="none"/>
    </w:rPr>
  </w:style>
  <w:style w:type="paragraph" w:styleId="Piedepgina">
    <w:name w:val="footer"/>
    <w:aliases w:val="3_G"/>
    <w:basedOn w:val="Normal"/>
    <w:link w:val="PiedepginaCar"/>
    <w:uiPriority w:val="99"/>
    <w:rsid w:val="00930F93"/>
    <w:pPr>
      <w:spacing w:line="240" w:lineRule="auto"/>
    </w:pPr>
    <w:rPr>
      <w:sz w:val="16"/>
      <w:lang w:val="x-none" w:eastAsia="x-none"/>
    </w:rPr>
  </w:style>
  <w:style w:type="character" w:customStyle="1" w:styleId="PiedepginaCar">
    <w:name w:val="Pie de página Car"/>
    <w:aliases w:val="3_G Car"/>
    <w:link w:val="Piedepgina"/>
    <w:uiPriority w:val="99"/>
    <w:rsid w:val="00930F93"/>
    <w:rPr>
      <w:sz w:val="16"/>
    </w:rPr>
  </w:style>
  <w:style w:type="paragraph" w:styleId="Encabezado">
    <w:name w:val="header"/>
    <w:aliases w:val="6_G"/>
    <w:basedOn w:val="Normal"/>
    <w:link w:val="EncabezadoCar"/>
    <w:uiPriority w:val="99"/>
    <w:rsid w:val="00930F93"/>
    <w:pPr>
      <w:pBdr>
        <w:bottom w:val="single" w:sz="4" w:space="4" w:color="auto"/>
      </w:pBdr>
      <w:spacing w:line="240" w:lineRule="auto"/>
    </w:pPr>
    <w:rPr>
      <w:b/>
      <w:sz w:val="18"/>
      <w:lang w:val="x-none" w:eastAsia="x-none"/>
    </w:rPr>
  </w:style>
  <w:style w:type="character" w:customStyle="1" w:styleId="EncabezadoCar">
    <w:name w:val="Encabezado Car"/>
    <w:aliases w:val="6_G Car"/>
    <w:link w:val="Encabezado"/>
    <w:uiPriority w:val="99"/>
    <w:rsid w:val="00930F93"/>
    <w:rPr>
      <w:b/>
      <w:sz w:val="18"/>
    </w:rPr>
  </w:style>
  <w:style w:type="character" w:styleId="Nmerodepgina">
    <w:name w:val="page number"/>
    <w:aliases w:val="7_G"/>
    <w:rsid w:val="00930F93"/>
    <w:rPr>
      <w:rFonts w:ascii="Times New Roman" w:hAnsi="Times New Roman"/>
      <w:b/>
      <w:sz w:val="18"/>
    </w:rPr>
  </w:style>
  <w:style w:type="table" w:styleId="Tablaconcuadrcula">
    <w:name w:val="Table Grid"/>
    <w:basedOn w:val="Tablanormal"/>
    <w:rsid w:val="009A47A4"/>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basedOn w:val="Fuentedeprrafopredeter"/>
    <w:link w:val="SingleTxtG"/>
    <w:rsid w:val="009A47A4"/>
  </w:style>
  <w:style w:type="paragraph" w:styleId="Sinespaciado">
    <w:name w:val="No Spacing"/>
    <w:link w:val="SinespaciadoCar"/>
    <w:uiPriority w:val="1"/>
    <w:qFormat/>
    <w:rsid w:val="004B25F2"/>
    <w:rPr>
      <w:rFonts w:ascii="Calibri" w:hAnsi="Calibri"/>
      <w:sz w:val="22"/>
      <w:szCs w:val="22"/>
      <w:lang w:eastAsia="en-US"/>
    </w:rPr>
  </w:style>
  <w:style w:type="character" w:customStyle="1" w:styleId="SinespaciadoCar">
    <w:name w:val="Sin espaciado Car"/>
    <w:link w:val="Sinespaciado"/>
    <w:uiPriority w:val="1"/>
    <w:rsid w:val="004B25F2"/>
    <w:rPr>
      <w:rFonts w:ascii="Calibri" w:hAnsi="Calibri"/>
      <w:sz w:val="22"/>
      <w:szCs w:val="22"/>
      <w:lang w:val="es-ES" w:eastAsia="en-US" w:bidi="ar-SA"/>
    </w:rPr>
  </w:style>
  <w:style w:type="paragraph" w:styleId="Textodeglobo">
    <w:name w:val="Balloon Text"/>
    <w:basedOn w:val="Normal"/>
    <w:link w:val="TextodegloboCar"/>
    <w:uiPriority w:val="99"/>
    <w:semiHidden/>
    <w:unhideWhenUsed/>
    <w:rsid w:val="004B25F2"/>
    <w:pPr>
      <w:spacing w:line="240" w:lineRule="auto"/>
    </w:pPr>
    <w:rPr>
      <w:rFonts w:ascii="Tahoma" w:hAnsi="Tahoma" w:cs="Tahoma"/>
      <w:sz w:val="16"/>
      <w:szCs w:val="16"/>
    </w:rPr>
  </w:style>
  <w:style w:type="character" w:customStyle="1" w:styleId="TextodegloboCar">
    <w:name w:val="Texto de globo Car"/>
    <w:link w:val="Textodeglobo"/>
    <w:uiPriority w:val="99"/>
    <w:semiHidden/>
    <w:rsid w:val="004B25F2"/>
    <w:rPr>
      <w:rFonts w:ascii="Tahoma" w:hAnsi="Tahoma" w:cs="Tahoma"/>
      <w:sz w:val="16"/>
      <w:szCs w:val="16"/>
      <w:lang w:val="en-GB" w:eastAsia="en-US"/>
    </w:rPr>
  </w:style>
  <w:style w:type="character" w:styleId="Hipervnculo">
    <w:name w:val="Hyperlink"/>
    <w:uiPriority w:val="99"/>
    <w:unhideWhenUsed/>
    <w:rsid w:val="003303DA"/>
    <w:rPr>
      <w:color w:val="0000FF"/>
      <w:u w:val="single"/>
    </w:rPr>
  </w:style>
  <w:style w:type="paragraph" w:styleId="Ttulo">
    <w:name w:val="Title"/>
    <w:basedOn w:val="Normal"/>
    <w:next w:val="Normal"/>
    <w:link w:val="TtuloCar"/>
    <w:autoRedefine/>
    <w:qFormat/>
    <w:rsid w:val="00287AFC"/>
    <w:pPr>
      <w:suppressAutoHyphens w:val="0"/>
      <w:spacing w:before="240" w:after="120" w:line="276" w:lineRule="auto"/>
      <w:ind w:left="426" w:hanging="426"/>
      <w:jc w:val="both"/>
      <w:outlineLvl w:val="0"/>
    </w:pPr>
    <w:rPr>
      <w:rFonts w:ascii="Cambria" w:hAnsi="Cambria"/>
      <w:b/>
      <w:bCs/>
      <w:smallCaps/>
      <w:kern w:val="28"/>
      <w:sz w:val="36"/>
      <w:szCs w:val="32"/>
      <w:lang w:val="es-ES"/>
    </w:rPr>
  </w:style>
  <w:style w:type="character" w:customStyle="1" w:styleId="TtuloCar">
    <w:name w:val="Título Car"/>
    <w:link w:val="Ttulo"/>
    <w:rsid w:val="00287AFC"/>
    <w:rPr>
      <w:rFonts w:ascii="Cambria" w:hAnsi="Cambria"/>
      <w:b/>
      <w:bCs/>
      <w:smallCaps/>
      <w:kern w:val="28"/>
      <w:sz w:val="36"/>
      <w:szCs w:val="32"/>
      <w:lang w:eastAsia="en-US"/>
    </w:rPr>
  </w:style>
  <w:style w:type="paragraph" w:styleId="TDC1">
    <w:name w:val="toc 1"/>
    <w:basedOn w:val="Normal"/>
    <w:next w:val="Normal"/>
    <w:autoRedefine/>
    <w:uiPriority w:val="39"/>
    <w:unhideWhenUsed/>
    <w:qFormat/>
    <w:rsid w:val="00032168"/>
    <w:pPr>
      <w:tabs>
        <w:tab w:val="right" w:leader="dot" w:pos="9016"/>
      </w:tabs>
      <w:suppressAutoHyphens w:val="0"/>
      <w:spacing w:after="100" w:line="276" w:lineRule="auto"/>
      <w:ind w:left="284" w:hanging="284"/>
    </w:pPr>
    <w:rPr>
      <w:rFonts w:ascii="Calibri" w:hAnsi="Calibri"/>
      <w:sz w:val="22"/>
      <w:szCs w:val="22"/>
      <w:lang w:val="es-ES"/>
    </w:rPr>
  </w:style>
  <w:style w:type="paragraph" w:customStyle="1" w:styleId="CM4">
    <w:name w:val="CM4"/>
    <w:basedOn w:val="Normal"/>
    <w:next w:val="Normal"/>
    <w:uiPriority w:val="99"/>
    <w:rsid w:val="00387A15"/>
    <w:pPr>
      <w:suppressAutoHyphens w:val="0"/>
      <w:autoSpaceDE w:val="0"/>
      <w:autoSpaceDN w:val="0"/>
      <w:adjustRightInd w:val="0"/>
      <w:spacing w:line="240" w:lineRule="auto"/>
    </w:pPr>
    <w:rPr>
      <w:rFonts w:ascii="EUAlbertina" w:eastAsia="Calibri" w:hAnsi="EUAlbertina"/>
      <w:sz w:val="24"/>
      <w:szCs w:val="24"/>
      <w:lang w:val="es-ES"/>
    </w:rPr>
  </w:style>
  <w:style w:type="paragraph" w:customStyle="1" w:styleId="Default">
    <w:name w:val="Default"/>
    <w:rsid w:val="00FE1AED"/>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FE1AED"/>
    <w:pPr>
      <w:spacing w:line="201" w:lineRule="atLeast"/>
    </w:pPr>
    <w:rPr>
      <w:color w:val="auto"/>
    </w:rPr>
  </w:style>
  <w:style w:type="paragraph" w:customStyle="1" w:styleId="Pa12">
    <w:name w:val="Pa12"/>
    <w:basedOn w:val="Default"/>
    <w:next w:val="Default"/>
    <w:uiPriority w:val="99"/>
    <w:rsid w:val="00FE1AED"/>
    <w:pPr>
      <w:spacing w:line="201" w:lineRule="atLeast"/>
    </w:pPr>
    <w:rPr>
      <w:color w:val="auto"/>
    </w:rPr>
  </w:style>
  <w:style w:type="paragraph" w:customStyle="1" w:styleId="Pa22">
    <w:name w:val="Pa22"/>
    <w:basedOn w:val="Default"/>
    <w:next w:val="Default"/>
    <w:uiPriority w:val="99"/>
    <w:rsid w:val="00FE1AED"/>
    <w:pPr>
      <w:spacing w:line="201" w:lineRule="atLeast"/>
    </w:pPr>
    <w:rPr>
      <w:color w:val="auto"/>
    </w:rPr>
  </w:style>
  <w:style w:type="paragraph" w:customStyle="1" w:styleId="Pa23">
    <w:name w:val="Pa23"/>
    <w:basedOn w:val="Default"/>
    <w:next w:val="Default"/>
    <w:uiPriority w:val="99"/>
    <w:rsid w:val="00FE1AED"/>
    <w:pPr>
      <w:spacing w:line="201" w:lineRule="atLeast"/>
    </w:pPr>
    <w:rPr>
      <w:color w:val="auto"/>
    </w:rPr>
  </w:style>
  <w:style w:type="paragraph" w:customStyle="1" w:styleId="EstiloNegro">
    <w:name w:val="Estilo Negro"/>
    <w:basedOn w:val="Normal"/>
    <w:link w:val="EstiloNegroCar"/>
    <w:rsid w:val="008D2822"/>
    <w:pPr>
      <w:tabs>
        <w:tab w:val="left" w:pos="9544"/>
      </w:tabs>
      <w:suppressAutoHyphens w:val="0"/>
      <w:adjustRightInd w:val="0"/>
      <w:snapToGrid w:val="0"/>
      <w:spacing w:before="60" w:after="60" w:line="220" w:lineRule="atLeast"/>
      <w:ind w:right="142" w:firstLine="709"/>
      <w:jc w:val="both"/>
    </w:pPr>
    <w:rPr>
      <w:rFonts w:ascii="Arial" w:hAnsi="Arial"/>
      <w:color w:val="000000"/>
      <w:sz w:val="22"/>
      <w:lang w:val="es-ES" w:eastAsia="es-ES"/>
    </w:rPr>
  </w:style>
  <w:style w:type="character" w:customStyle="1" w:styleId="EstiloNegroCar">
    <w:name w:val="Estilo Negro Car"/>
    <w:link w:val="EstiloNegro"/>
    <w:rsid w:val="008D2822"/>
    <w:rPr>
      <w:rFonts w:ascii="Arial" w:hAnsi="Arial"/>
      <w:color w:val="000000"/>
      <w:sz w:val="22"/>
    </w:rPr>
  </w:style>
  <w:style w:type="character" w:styleId="Ttulodellibro">
    <w:name w:val="Book Title"/>
    <w:uiPriority w:val="33"/>
    <w:qFormat/>
    <w:rsid w:val="00CE1CB2"/>
    <w:rPr>
      <w:smallCaps/>
      <w:spacing w:val="5"/>
    </w:rPr>
  </w:style>
  <w:style w:type="paragraph" w:customStyle="1" w:styleId="Pa13">
    <w:name w:val="Pa13"/>
    <w:basedOn w:val="Default"/>
    <w:next w:val="Default"/>
    <w:uiPriority w:val="99"/>
    <w:rsid w:val="00FB0265"/>
    <w:pPr>
      <w:spacing w:line="201" w:lineRule="atLeast"/>
    </w:pPr>
    <w:rPr>
      <w:color w:val="auto"/>
    </w:rPr>
  </w:style>
  <w:style w:type="paragraph" w:customStyle="1" w:styleId="Pa14">
    <w:name w:val="Pa14"/>
    <w:basedOn w:val="Default"/>
    <w:next w:val="Default"/>
    <w:uiPriority w:val="99"/>
    <w:rsid w:val="00FB0265"/>
    <w:pPr>
      <w:spacing w:line="201" w:lineRule="atLeast"/>
    </w:pPr>
    <w:rPr>
      <w:color w:val="auto"/>
    </w:rPr>
  </w:style>
  <w:style w:type="paragraph" w:customStyle="1" w:styleId="Pa15">
    <w:name w:val="Pa15"/>
    <w:basedOn w:val="Default"/>
    <w:next w:val="Default"/>
    <w:uiPriority w:val="99"/>
    <w:rsid w:val="00FB0265"/>
    <w:pPr>
      <w:spacing w:line="201" w:lineRule="atLeast"/>
    </w:pPr>
    <w:rPr>
      <w:color w:val="auto"/>
    </w:rPr>
  </w:style>
  <w:style w:type="paragraph" w:customStyle="1" w:styleId="Pa18">
    <w:name w:val="Pa18"/>
    <w:basedOn w:val="Default"/>
    <w:next w:val="Default"/>
    <w:uiPriority w:val="99"/>
    <w:rsid w:val="00FB0265"/>
    <w:pPr>
      <w:spacing w:line="201" w:lineRule="atLeast"/>
    </w:pPr>
    <w:rPr>
      <w:color w:val="auto"/>
    </w:rPr>
  </w:style>
  <w:style w:type="character" w:customStyle="1" w:styleId="hps">
    <w:name w:val="hps"/>
    <w:basedOn w:val="Fuentedeprrafopredeter"/>
    <w:rsid w:val="00337848"/>
  </w:style>
  <w:style w:type="paragraph" w:styleId="Listaconvietas">
    <w:name w:val="List Bullet"/>
    <w:basedOn w:val="Normal"/>
    <w:uiPriority w:val="99"/>
    <w:unhideWhenUsed/>
    <w:rsid w:val="00DD1A7B"/>
    <w:pPr>
      <w:numPr>
        <w:numId w:val="33"/>
      </w:numPr>
      <w:contextualSpacing/>
    </w:pPr>
  </w:style>
  <w:style w:type="character" w:customStyle="1" w:styleId="shorttext">
    <w:name w:val="short_text"/>
    <w:basedOn w:val="Fuentedeprrafopredeter"/>
    <w:rsid w:val="00784CAC"/>
  </w:style>
  <w:style w:type="character" w:customStyle="1" w:styleId="atn">
    <w:name w:val="atn"/>
    <w:basedOn w:val="Fuentedeprrafopredeter"/>
    <w:rsid w:val="00AA60BF"/>
  </w:style>
  <w:style w:type="character" w:styleId="Textoennegrita">
    <w:name w:val="Strong"/>
    <w:uiPriority w:val="22"/>
    <w:qFormat/>
    <w:rsid w:val="007D7416"/>
    <w:rPr>
      <w:b/>
      <w:bCs/>
    </w:rPr>
  </w:style>
  <w:style w:type="paragraph" w:styleId="NormalWeb">
    <w:name w:val="Normal (Web)"/>
    <w:basedOn w:val="Normal"/>
    <w:uiPriority w:val="99"/>
    <w:semiHidden/>
    <w:unhideWhenUsed/>
    <w:rsid w:val="0044136B"/>
    <w:pPr>
      <w:suppressAutoHyphens w:val="0"/>
      <w:spacing w:before="100" w:beforeAutospacing="1" w:after="100" w:afterAutospacing="1" w:line="240" w:lineRule="auto"/>
    </w:pPr>
    <w:rPr>
      <w:rFonts w:ascii="Times" w:eastAsia="MS Mincho" w:hAnsi="Times"/>
      <w:lang w:val="es-ES_tradnl" w:eastAsia="es-ES"/>
    </w:rPr>
  </w:style>
  <w:style w:type="character" w:customStyle="1" w:styleId="apple-converted-space">
    <w:name w:val="apple-converted-space"/>
    <w:rsid w:val="00DD42C3"/>
  </w:style>
  <w:style w:type="character" w:styleId="nfasis">
    <w:name w:val="Emphasis"/>
    <w:uiPriority w:val="20"/>
    <w:qFormat/>
    <w:rsid w:val="00DD42C3"/>
    <w:rPr>
      <w:i/>
      <w:iCs/>
    </w:rPr>
  </w:style>
  <w:style w:type="paragraph" w:styleId="Prrafodelista">
    <w:name w:val="List Paragraph"/>
    <w:basedOn w:val="Normal"/>
    <w:uiPriority w:val="34"/>
    <w:qFormat/>
    <w:rsid w:val="001E1972"/>
    <w:pPr>
      <w:suppressAutoHyphens w:val="0"/>
      <w:spacing w:after="200" w:line="276" w:lineRule="auto"/>
      <w:ind w:left="720"/>
      <w:contextualSpacing/>
    </w:pPr>
    <w:rPr>
      <w:rFonts w:ascii="Calibri" w:eastAsia="Calibri" w:hAnsi="Calibri"/>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60339">
      <w:bodyDiv w:val="1"/>
      <w:marLeft w:val="0"/>
      <w:marRight w:val="0"/>
      <w:marTop w:val="0"/>
      <w:marBottom w:val="0"/>
      <w:divBdr>
        <w:top w:val="none" w:sz="0" w:space="0" w:color="auto"/>
        <w:left w:val="none" w:sz="0" w:space="0" w:color="auto"/>
        <w:bottom w:val="none" w:sz="0" w:space="0" w:color="auto"/>
        <w:right w:val="none" w:sz="0" w:space="0" w:color="auto"/>
      </w:divBdr>
      <w:divsChild>
        <w:div w:id="859970969">
          <w:marLeft w:val="0"/>
          <w:marRight w:val="0"/>
          <w:marTop w:val="0"/>
          <w:marBottom w:val="0"/>
          <w:divBdr>
            <w:top w:val="none" w:sz="0" w:space="0" w:color="auto"/>
            <w:left w:val="none" w:sz="0" w:space="0" w:color="auto"/>
            <w:bottom w:val="none" w:sz="0" w:space="0" w:color="auto"/>
            <w:right w:val="none" w:sz="0" w:space="0" w:color="auto"/>
          </w:divBdr>
          <w:divsChild>
            <w:div w:id="26874512">
              <w:marLeft w:val="0"/>
              <w:marRight w:val="0"/>
              <w:marTop w:val="0"/>
              <w:marBottom w:val="0"/>
              <w:divBdr>
                <w:top w:val="none" w:sz="0" w:space="0" w:color="auto"/>
                <w:left w:val="none" w:sz="0" w:space="0" w:color="auto"/>
                <w:bottom w:val="none" w:sz="0" w:space="0" w:color="auto"/>
                <w:right w:val="none" w:sz="0" w:space="0" w:color="auto"/>
              </w:divBdr>
              <w:divsChild>
                <w:div w:id="127936758">
                  <w:marLeft w:val="0"/>
                  <w:marRight w:val="0"/>
                  <w:marTop w:val="0"/>
                  <w:marBottom w:val="0"/>
                  <w:divBdr>
                    <w:top w:val="none" w:sz="0" w:space="0" w:color="auto"/>
                    <w:left w:val="none" w:sz="0" w:space="0" w:color="auto"/>
                    <w:bottom w:val="none" w:sz="0" w:space="0" w:color="auto"/>
                    <w:right w:val="none" w:sz="0" w:space="0" w:color="auto"/>
                  </w:divBdr>
                  <w:divsChild>
                    <w:div w:id="526455125">
                      <w:marLeft w:val="0"/>
                      <w:marRight w:val="0"/>
                      <w:marTop w:val="0"/>
                      <w:marBottom w:val="0"/>
                      <w:divBdr>
                        <w:top w:val="none" w:sz="0" w:space="0" w:color="auto"/>
                        <w:left w:val="none" w:sz="0" w:space="0" w:color="auto"/>
                        <w:bottom w:val="none" w:sz="0" w:space="0" w:color="auto"/>
                        <w:right w:val="none" w:sz="0" w:space="0" w:color="auto"/>
                      </w:divBdr>
                      <w:divsChild>
                        <w:div w:id="1681350173">
                          <w:marLeft w:val="0"/>
                          <w:marRight w:val="0"/>
                          <w:marTop w:val="0"/>
                          <w:marBottom w:val="0"/>
                          <w:divBdr>
                            <w:top w:val="none" w:sz="0" w:space="0" w:color="auto"/>
                            <w:left w:val="none" w:sz="0" w:space="0" w:color="auto"/>
                            <w:bottom w:val="none" w:sz="0" w:space="0" w:color="auto"/>
                            <w:right w:val="none" w:sz="0" w:space="0" w:color="auto"/>
                          </w:divBdr>
                          <w:divsChild>
                            <w:div w:id="1324237471">
                              <w:marLeft w:val="0"/>
                              <w:marRight w:val="0"/>
                              <w:marTop w:val="0"/>
                              <w:marBottom w:val="0"/>
                              <w:divBdr>
                                <w:top w:val="none" w:sz="0" w:space="0" w:color="auto"/>
                                <w:left w:val="none" w:sz="0" w:space="0" w:color="auto"/>
                                <w:bottom w:val="none" w:sz="0" w:space="0" w:color="auto"/>
                                <w:right w:val="none" w:sz="0" w:space="0" w:color="auto"/>
                              </w:divBdr>
                              <w:divsChild>
                                <w:div w:id="1310014991">
                                  <w:marLeft w:val="0"/>
                                  <w:marRight w:val="0"/>
                                  <w:marTop w:val="0"/>
                                  <w:marBottom w:val="0"/>
                                  <w:divBdr>
                                    <w:top w:val="none" w:sz="0" w:space="0" w:color="auto"/>
                                    <w:left w:val="none" w:sz="0" w:space="0" w:color="auto"/>
                                    <w:bottom w:val="none" w:sz="0" w:space="0" w:color="auto"/>
                                    <w:right w:val="none" w:sz="0" w:space="0" w:color="auto"/>
                                  </w:divBdr>
                                  <w:divsChild>
                                    <w:div w:id="104666335">
                                      <w:marLeft w:val="60"/>
                                      <w:marRight w:val="0"/>
                                      <w:marTop w:val="0"/>
                                      <w:marBottom w:val="0"/>
                                      <w:divBdr>
                                        <w:top w:val="none" w:sz="0" w:space="0" w:color="auto"/>
                                        <w:left w:val="none" w:sz="0" w:space="0" w:color="auto"/>
                                        <w:bottom w:val="none" w:sz="0" w:space="0" w:color="auto"/>
                                        <w:right w:val="none" w:sz="0" w:space="0" w:color="auto"/>
                                      </w:divBdr>
                                      <w:divsChild>
                                        <w:div w:id="1523781173">
                                          <w:marLeft w:val="0"/>
                                          <w:marRight w:val="0"/>
                                          <w:marTop w:val="0"/>
                                          <w:marBottom w:val="0"/>
                                          <w:divBdr>
                                            <w:top w:val="none" w:sz="0" w:space="0" w:color="auto"/>
                                            <w:left w:val="none" w:sz="0" w:space="0" w:color="auto"/>
                                            <w:bottom w:val="none" w:sz="0" w:space="0" w:color="auto"/>
                                            <w:right w:val="none" w:sz="0" w:space="0" w:color="auto"/>
                                          </w:divBdr>
                                          <w:divsChild>
                                            <w:div w:id="1274556135">
                                              <w:marLeft w:val="0"/>
                                              <w:marRight w:val="0"/>
                                              <w:marTop w:val="0"/>
                                              <w:marBottom w:val="120"/>
                                              <w:divBdr>
                                                <w:top w:val="single" w:sz="6" w:space="0" w:color="F5F5F5"/>
                                                <w:left w:val="single" w:sz="6" w:space="0" w:color="F5F5F5"/>
                                                <w:bottom w:val="single" w:sz="6" w:space="0" w:color="F5F5F5"/>
                                                <w:right w:val="single" w:sz="6" w:space="0" w:color="F5F5F5"/>
                                              </w:divBdr>
                                              <w:divsChild>
                                                <w:div w:id="1931699906">
                                                  <w:marLeft w:val="0"/>
                                                  <w:marRight w:val="0"/>
                                                  <w:marTop w:val="0"/>
                                                  <w:marBottom w:val="0"/>
                                                  <w:divBdr>
                                                    <w:top w:val="none" w:sz="0" w:space="0" w:color="auto"/>
                                                    <w:left w:val="none" w:sz="0" w:space="0" w:color="auto"/>
                                                    <w:bottom w:val="none" w:sz="0" w:space="0" w:color="auto"/>
                                                    <w:right w:val="none" w:sz="0" w:space="0" w:color="auto"/>
                                                  </w:divBdr>
                                                  <w:divsChild>
                                                    <w:div w:id="1441802352">
                                                      <w:marLeft w:val="0"/>
                                                      <w:marRight w:val="0"/>
                                                      <w:marTop w:val="0"/>
                                                      <w:marBottom w:val="0"/>
                                                      <w:divBdr>
                                                        <w:top w:val="none" w:sz="0" w:space="0" w:color="auto"/>
                                                        <w:left w:val="none" w:sz="0" w:space="0" w:color="auto"/>
                                                        <w:bottom w:val="none" w:sz="0" w:space="0" w:color="auto"/>
                                                        <w:right w:val="none" w:sz="0" w:space="0" w:color="auto"/>
                                                      </w:divBdr>
                                                      <w:divsChild>
                                                        <w:div w:id="14060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938516">
      <w:bodyDiv w:val="1"/>
      <w:marLeft w:val="0"/>
      <w:marRight w:val="0"/>
      <w:marTop w:val="0"/>
      <w:marBottom w:val="0"/>
      <w:divBdr>
        <w:top w:val="none" w:sz="0" w:space="0" w:color="auto"/>
        <w:left w:val="none" w:sz="0" w:space="0" w:color="auto"/>
        <w:bottom w:val="none" w:sz="0" w:space="0" w:color="auto"/>
        <w:right w:val="none" w:sz="0" w:space="0" w:color="auto"/>
      </w:divBdr>
      <w:divsChild>
        <w:div w:id="807746574">
          <w:marLeft w:val="0"/>
          <w:marRight w:val="0"/>
          <w:marTop w:val="0"/>
          <w:marBottom w:val="0"/>
          <w:divBdr>
            <w:top w:val="none" w:sz="0" w:space="0" w:color="auto"/>
            <w:left w:val="none" w:sz="0" w:space="0" w:color="auto"/>
            <w:bottom w:val="none" w:sz="0" w:space="0" w:color="auto"/>
            <w:right w:val="none" w:sz="0" w:space="0" w:color="auto"/>
          </w:divBdr>
          <w:divsChild>
            <w:div w:id="1534804764">
              <w:marLeft w:val="0"/>
              <w:marRight w:val="0"/>
              <w:marTop w:val="0"/>
              <w:marBottom w:val="0"/>
              <w:divBdr>
                <w:top w:val="none" w:sz="0" w:space="0" w:color="auto"/>
                <w:left w:val="none" w:sz="0" w:space="0" w:color="auto"/>
                <w:bottom w:val="none" w:sz="0" w:space="0" w:color="auto"/>
                <w:right w:val="none" w:sz="0" w:space="0" w:color="auto"/>
              </w:divBdr>
              <w:divsChild>
                <w:div w:id="1114061173">
                  <w:marLeft w:val="0"/>
                  <w:marRight w:val="0"/>
                  <w:marTop w:val="0"/>
                  <w:marBottom w:val="0"/>
                  <w:divBdr>
                    <w:top w:val="none" w:sz="0" w:space="0" w:color="auto"/>
                    <w:left w:val="none" w:sz="0" w:space="0" w:color="auto"/>
                    <w:bottom w:val="none" w:sz="0" w:space="0" w:color="auto"/>
                    <w:right w:val="none" w:sz="0" w:space="0" w:color="auto"/>
                  </w:divBdr>
                  <w:divsChild>
                    <w:div w:id="110632513">
                      <w:marLeft w:val="0"/>
                      <w:marRight w:val="0"/>
                      <w:marTop w:val="0"/>
                      <w:marBottom w:val="0"/>
                      <w:divBdr>
                        <w:top w:val="none" w:sz="0" w:space="0" w:color="auto"/>
                        <w:left w:val="none" w:sz="0" w:space="0" w:color="auto"/>
                        <w:bottom w:val="none" w:sz="0" w:space="0" w:color="auto"/>
                        <w:right w:val="none" w:sz="0" w:space="0" w:color="auto"/>
                      </w:divBdr>
                      <w:divsChild>
                        <w:div w:id="80221946">
                          <w:marLeft w:val="0"/>
                          <w:marRight w:val="0"/>
                          <w:marTop w:val="0"/>
                          <w:marBottom w:val="0"/>
                          <w:divBdr>
                            <w:top w:val="none" w:sz="0" w:space="0" w:color="auto"/>
                            <w:left w:val="none" w:sz="0" w:space="0" w:color="auto"/>
                            <w:bottom w:val="none" w:sz="0" w:space="0" w:color="auto"/>
                            <w:right w:val="none" w:sz="0" w:space="0" w:color="auto"/>
                          </w:divBdr>
                          <w:divsChild>
                            <w:div w:id="948776159">
                              <w:marLeft w:val="0"/>
                              <w:marRight w:val="0"/>
                              <w:marTop w:val="0"/>
                              <w:marBottom w:val="0"/>
                              <w:divBdr>
                                <w:top w:val="none" w:sz="0" w:space="0" w:color="auto"/>
                                <w:left w:val="none" w:sz="0" w:space="0" w:color="auto"/>
                                <w:bottom w:val="none" w:sz="0" w:space="0" w:color="auto"/>
                                <w:right w:val="none" w:sz="0" w:space="0" w:color="auto"/>
                              </w:divBdr>
                              <w:divsChild>
                                <w:div w:id="810751669">
                                  <w:marLeft w:val="0"/>
                                  <w:marRight w:val="0"/>
                                  <w:marTop w:val="0"/>
                                  <w:marBottom w:val="0"/>
                                  <w:divBdr>
                                    <w:top w:val="none" w:sz="0" w:space="0" w:color="auto"/>
                                    <w:left w:val="none" w:sz="0" w:space="0" w:color="auto"/>
                                    <w:bottom w:val="none" w:sz="0" w:space="0" w:color="auto"/>
                                    <w:right w:val="none" w:sz="0" w:space="0" w:color="auto"/>
                                  </w:divBdr>
                                  <w:divsChild>
                                    <w:div w:id="1490903612">
                                      <w:marLeft w:val="60"/>
                                      <w:marRight w:val="0"/>
                                      <w:marTop w:val="0"/>
                                      <w:marBottom w:val="0"/>
                                      <w:divBdr>
                                        <w:top w:val="none" w:sz="0" w:space="0" w:color="auto"/>
                                        <w:left w:val="none" w:sz="0" w:space="0" w:color="auto"/>
                                        <w:bottom w:val="none" w:sz="0" w:space="0" w:color="auto"/>
                                        <w:right w:val="none" w:sz="0" w:space="0" w:color="auto"/>
                                      </w:divBdr>
                                      <w:divsChild>
                                        <w:div w:id="324164313">
                                          <w:marLeft w:val="0"/>
                                          <w:marRight w:val="0"/>
                                          <w:marTop w:val="0"/>
                                          <w:marBottom w:val="0"/>
                                          <w:divBdr>
                                            <w:top w:val="none" w:sz="0" w:space="0" w:color="auto"/>
                                            <w:left w:val="none" w:sz="0" w:space="0" w:color="auto"/>
                                            <w:bottom w:val="none" w:sz="0" w:space="0" w:color="auto"/>
                                            <w:right w:val="none" w:sz="0" w:space="0" w:color="auto"/>
                                          </w:divBdr>
                                          <w:divsChild>
                                            <w:div w:id="137498349">
                                              <w:marLeft w:val="0"/>
                                              <w:marRight w:val="0"/>
                                              <w:marTop w:val="0"/>
                                              <w:marBottom w:val="120"/>
                                              <w:divBdr>
                                                <w:top w:val="single" w:sz="6" w:space="0" w:color="F5F5F5"/>
                                                <w:left w:val="single" w:sz="6" w:space="0" w:color="F5F5F5"/>
                                                <w:bottom w:val="single" w:sz="6" w:space="0" w:color="F5F5F5"/>
                                                <w:right w:val="single" w:sz="6" w:space="0" w:color="F5F5F5"/>
                                              </w:divBdr>
                                              <w:divsChild>
                                                <w:div w:id="1018657444">
                                                  <w:marLeft w:val="0"/>
                                                  <w:marRight w:val="0"/>
                                                  <w:marTop w:val="0"/>
                                                  <w:marBottom w:val="0"/>
                                                  <w:divBdr>
                                                    <w:top w:val="none" w:sz="0" w:space="0" w:color="auto"/>
                                                    <w:left w:val="none" w:sz="0" w:space="0" w:color="auto"/>
                                                    <w:bottom w:val="none" w:sz="0" w:space="0" w:color="auto"/>
                                                    <w:right w:val="none" w:sz="0" w:space="0" w:color="auto"/>
                                                  </w:divBdr>
                                                  <w:divsChild>
                                                    <w:div w:id="72548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8947340">
      <w:bodyDiv w:val="1"/>
      <w:marLeft w:val="0"/>
      <w:marRight w:val="0"/>
      <w:marTop w:val="0"/>
      <w:marBottom w:val="0"/>
      <w:divBdr>
        <w:top w:val="none" w:sz="0" w:space="0" w:color="auto"/>
        <w:left w:val="none" w:sz="0" w:space="0" w:color="auto"/>
        <w:bottom w:val="none" w:sz="0" w:space="0" w:color="auto"/>
        <w:right w:val="none" w:sz="0" w:space="0" w:color="auto"/>
      </w:divBdr>
      <w:divsChild>
        <w:div w:id="131868242">
          <w:marLeft w:val="0"/>
          <w:marRight w:val="0"/>
          <w:marTop w:val="0"/>
          <w:marBottom w:val="0"/>
          <w:divBdr>
            <w:top w:val="none" w:sz="0" w:space="0" w:color="auto"/>
            <w:left w:val="none" w:sz="0" w:space="0" w:color="auto"/>
            <w:bottom w:val="none" w:sz="0" w:space="0" w:color="auto"/>
            <w:right w:val="none" w:sz="0" w:space="0" w:color="auto"/>
          </w:divBdr>
          <w:divsChild>
            <w:div w:id="1571963432">
              <w:marLeft w:val="0"/>
              <w:marRight w:val="0"/>
              <w:marTop w:val="0"/>
              <w:marBottom w:val="0"/>
              <w:divBdr>
                <w:top w:val="none" w:sz="0" w:space="0" w:color="auto"/>
                <w:left w:val="none" w:sz="0" w:space="0" w:color="auto"/>
                <w:bottom w:val="none" w:sz="0" w:space="0" w:color="auto"/>
                <w:right w:val="none" w:sz="0" w:space="0" w:color="auto"/>
              </w:divBdr>
              <w:divsChild>
                <w:div w:id="571308740">
                  <w:marLeft w:val="0"/>
                  <w:marRight w:val="0"/>
                  <w:marTop w:val="0"/>
                  <w:marBottom w:val="0"/>
                  <w:divBdr>
                    <w:top w:val="none" w:sz="0" w:space="0" w:color="auto"/>
                    <w:left w:val="none" w:sz="0" w:space="0" w:color="auto"/>
                    <w:bottom w:val="none" w:sz="0" w:space="0" w:color="auto"/>
                    <w:right w:val="none" w:sz="0" w:space="0" w:color="auto"/>
                  </w:divBdr>
                  <w:divsChild>
                    <w:div w:id="1474980112">
                      <w:marLeft w:val="0"/>
                      <w:marRight w:val="0"/>
                      <w:marTop w:val="0"/>
                      <w:marBottom w:val="0"/>
                      <w:divBdr>
                        <w:top w:val="none" w:sz="0" w:space="0" w:color="auto"/>
                        <w:left w:val="none" w:sz="0" w:space="0" w:color="auto"/>
                        <w:bottom w:val="none" w:sz="0" w:space="0" w:color="auto"/>
                        <w:right w:val="none" w:sz="0" w:space="0" w:color="auto"/>
                      </w:divBdr>
                      <w:divsChild>
                        <w:div w:id="1577978803">
                          <w:marLeft w:val="0"/>
                          <w:marRight w:val="0"/>
                          <w:marTop w:val="0"/>
                          <w:marBottom w:val="0"/>
                          <w:divBdr>
                            <w:top w:val="none" w:sz="0" w:space="0" w:color="auto"/>
                            <w:left w:val="none" w:sz="0" w:space="0" w:color="auto"/>
                            <w:bottom w:val="none" w:sz="0" w:space="0" w:color="auto"/>
                            <w:right w:val="none" w:sz="0" w:space="0" w:color="auto"/>
                          </w:divBdr>
                          <w:divsChild>
                            <w:div w:id="1785533277">
                              <w:marLeft w:val="0"/>
                              <w:marRight w:val="0"/>
                              <w:marTop w:val="0"/>
                              <w:marBottom w:val="0"/>
                              <w:divBdr>
                                <w:top w:val="none" w:sz="0" w:space="0" w:color="auto"/>
                                <w:left w:val="none" w:sz="0" w:space="0" w:color="auto"/>
                                <w:bottom w:val="none" w:sz="0" w:space="0" w:color="auto"/>
                                <w:right w:val="none" w:sz="0" w:space="0" w:color="auto"/>
                              </w:divBdr>
                              <w:divsChild>
                                <w:div w:id="644355953">
                                  <w:marLeft w:val="0"/>
                                  <w:marRight w:val="0"/>
                                  <w:marTop w:val="0"/>
                                  <w:marBottom w:val="0"/>
                                  <w:divBdr>
                                    <w:top w:val="none" w:sz="0" w:space="0" w:color="auto"/>
                                    <w:left w:val="none" w:sz="0" w:space="0" w:color="auto"/>
                                    <w:bottom w:val="none" w:sz="0" w:space="0" w:color="auto"/>
                                    <w:right w:val="none" w:sz="0" w:space="0" w:color="auto"/>
                                  </w:divBdr>
                                  <w:divsChild>
                                    <w:div w:id="78213229">
                                      <w:marLeft w:val="60"/>
                                      <w:marRight w:val="0"/>
                                      <w:marTop w:val="0"/>
                                      <w:marBottom w:val="0"/>
                                      <w:divBdr>
                                        <w:top w:val="none" w:sz="0" w:space="0" w:color="auto"/>
                                        <w:left w:val="none" w:sz="0" w:space="0" w:color="auto"/>
                                        <w:bottom w:val="none" w:sz="0" w:space="0" w:color="auto"/>
                                        <w:right w:val="none" w:sz="0" w:space="0" w:color="auto"/>
                                      </w:divBdr>
                                      <w:divsChild>
                                        <w:div w:id="1678002411">
                                          <w:marLeft w:val="0"/>
                                          <w:marRight w:val="0"/>
                                          <w:marTop w:val="0"/>
                                          <w:marBottom w:val="0"/>
                                          <w:divBdr>
                                            <w:top w:val="none" w:sz="0" w:space="0" w:color="auto"/>
                                            <w:left w:val="none" w:sz="0" w:space="0" w:color="auto"/>
                                            <w:bottom w:val="none" w:sz="0" w:space="0" w:color="auto"/>
                                            <w:right w:val="none" w:sz="0" w:space="0" w:color="auto"/>
                                          </w:divBdr>
                                          <w:divsChild>
                                            <w:div w:id="1172721782">
                                              <w:marLeft w:val="0"/>
                                              <w:marRight w:val="0"/>
                                              <w:marTop w:val="0"/>
                                              <w:marBottom w:val="120"/>
                                              <w:divBdr>
                                                <w:top w:val="single" w:sz="6" w:space="0" w:color="F5F5F5"/>
                                                <w:left w:val="single" w:sz="6" w:space="0" w:color="F5F5F5"/>
                                                <w:bottom w:val="single" w:sz="6" w:space="0" w:color="F5F5F5"/>
                                                <w:right w:val="single" w:sz="6" w:space="0" w:color="F5F5F5"/>
                                              </w:divBdr>
                                              <w:divsChild>
                                                <w:div w:id="1630671071">
                                                  <w:marLeft w:val="0"/>
                                                  <w:marRight w:val="0"/>
                                                  <w:marTop w:val="0"/>
                                                  <w:marBottom w:val="0"/>
                                                  <w:divBdr>
                                                    <w:top w:val="none" w:sz="0" w:space="0" w:color="auto"/>
                                                    <w:left w:val="none" w:sz="0" w:space="0" w:color="auto"/>
                                                    <w:bottom w:val="none" w:sz="0" w:space="0" w:color="auto"/>
                                                    <w:right w:val="none" w:sz="0" w:space="0" w:color="auto"/>
                                                  </w:divBdr>
                                                  <w:divsChild>
                                                    <w:div w:id="150230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101749">
      <w:bodyDiv w:val="1"/>
      <w:marLeft w:val="0"/>
      <w:marRight w:val="0"/>
      <w:marTop w:val="0"/>
      <w:marBottom w:val="0"/>
      <w:divBdr>
        <w:top w:val="none" w:sz="0" w:space="0" w:color="auto"/>
        <w:left w:val="none" w:sz="0" w:space="0" w:color="auto"/>
        <w:bottom w:val="none" w:sz="0" w:space="0" w:color="auto"/>
        <w:right w:val="none" w:sz="0" w:space="0" w:color="auto"/>
      </w:divBdr>
      <w:divsChild>
        <w:div w:id="36704445">
          <w:marLeft w:val="0"/>
          <w:marRight w:val="0"/>
          <w:marTop w:val="0"/>
          <w:marBottom w:val="0"/>
          <w:divBdr>
            <w:top w:val="none" w:sz="0" w:space="0" w:color="auto"/>
            <w:left w:val="none" w:sz="0" w:space="0" w:color="auto"/>
            <w:bottom w:val="none" w:sz="0" w:space="0" w:color="auto"/>
            <w:right w:val="none" w:sz="0" w:space="0" w:color="auto"/>
          </w:divBdr>
          <w:divsChild>
            <w:div w:id="641229314">
              <w:marLeft w:val="0"/>
              <w:marRight w:val="0"/>
              <w:marTop w:val="0"/>
              <w:marBottom w:val="0"/>
              <w:divBdr>
                <w:top w:val="none" w:sz="0" w:space="0" w:color="auto"/>
                <w:left w:val="none" w:sz="0" w:space="0" w:color="auto"/>
                <w:bottom w:val="none" w:sz="0" w:space="0" w:color="auto"/>
                <w:right w:val="none" w:sz="0" w:space="0" w:color="auto"/>
              </w:divBdr>
              <w:divsChild>
                <w:div w:id="1187016182">
                  <w:marLeft w:val="0"/>
                  <w:marRight w:val="0"/>
                  <w:marTop w:val="0"/>
                  <w:marBottom w:val="0"/>
                  <w:divBdr>
                    <w:top w:val="none" w:sz="0" w:space="0" w:color="auto"/>
                    <w:left w:val="none" w:sz="0" w:space="0" w:color="auto"/>
                    <w:bottom w:val="none" w:sz="0" w:space="0" w:color="auto"/>
                    <w:right w:val="none" w:sz="0" w:space="0" w:color="auto"/>
                  </w:divBdr>
                  <w:divsChild>
                    <w:div w:id="352070207">
                      <w:marLeft w:val="0"/>
                      <w:marRight w:val="0"/>
                      <w:marTop w:val="0"/>
                      <w:marBottom w:val="0"/>
                      <w:divBdr>
                        <w:top w:val="none" w:sz="0" w:space="0" w:color="auto"/>
                        <w:left w:val="none" w:sz="0" w:space="0" w:color="auto"/>
                        <w:bottom w:val="none" w:sz="0" w:space="0" w:color="auto"/>
                        <w:right w:val="none" w:sz="0" w:space="0" w:color="auto"/>
                      </w:divBdr>
                      <w:divsChild>
                        <w:div w:id="1346053343">
                          <w:marLeft w:val="0"/>
                          <w:marRight w:val="0"/>
                          <w:marTop w:val="0"/>
                          <w:marBottom w:val="0"/>
                          <w:divBdr>
                            <w:top w:val="none" w:sz="0" w:space="0" w:color="auto"/>
                            <w:left w:val="none" w:sz="0" w:space="0" w:color="auto"/>
                            <w:bottom w:val="none" w:sz="0" w:space="0" w:color="auto"/>
                            <w:right w:val="none" w:sz="0" w:space="0" w:color="auto"/>
                          </w:divBdr>
                          <w:divsChild>
                            <w:div w:id="1258488137">
                              <w:marLeft w:val="0"/>
                              <w:marRight w:val="0"/>
                              <w:marTop w:val="0"/>
                              <w:marBottom w:val="0"/>
                              <w:divBdr>
                                <w:top w:val="none" w:sz="0" w:space="0" w:color="auto"/>
                                <w:left w:val="none" w:sz="0" w:space="0" w:color="auto"/>
                                <w:bottom w:val="none" w:sz="0" w:space="0" w:color="auto"/>
                                <w:right w:val="none" w:sz="0" w:space="0" w:color="auto"/>
                              </w:divBdr>
                              <w:divsChild>
                                <w:div w:id="761032517">
                                  <w:marLeft w:val="0"/>
                                  <w:marRight w:val="0"/>
                                  <w:marTop w:val="0"/>
                                  <w:marBottom w:val="0"/>
                                  <w:divBdr>
                                    <w:top w:val="none" w:sz="0" w:space="0" w:color="auto"/>
                                    <w:left w:val="none" w:sz="0" w:space="0" w:color="auto"/>
                                    <w:bottom w:val="none" w:sz="0" w:space="0" w:color="auto"/>
                                    <w:right w:val="none" w:sz="0" w:space="0" w:color="auto"/>
                                  </w:divBdr>
                                  <w:divsChild>
                                    <w:div w:id="768038112">
                                      <w:marLeft w:val="60"/>
                                      <w:marRight w:val="0"/>
                                      <w:marTop w:val="0"/>
                                      <w:marBottom w:val="0"/>
                                      <w:divBdr>
                                        <w:top w:val="none" w:sz="0" w:space="0" w:color="auto"/>
                                        <w:left w:val="none" w:sz="0" w:space="0" w:color="auto"/>
                                        <w:bottom w:val="none" w:sz="0" w:space="0" w:color="auto"/>
                                        <w:right w:val="none" w:sz="0" w:space="0" w:color="auto"/>
                                      </w:divBdr>
                                      <w:divsChild>
                                        <w:div w:id="464348605">
                                          <w:marLeft w:val="0"/>
                                          <w:marRight w:val="0"/>
                                          <w:marTop w:val="0"/>
                                          <w:marBottom w:val="0"/>
                                          <w:divBdr>
                                            <w:top w:val="none" w:sz="0" w:space="0" w:color="auto"/>
                                            <w:left w:val="none" w:sz="0" w:space="0" w:color="auto"/>
                                            <w:bottom w:val="none" w:sz="0" w:space="0" w:color="auto"/>
                                            <w:right w:val="none" w:sz="0" w:space="0" w:color="auto"/>
                                          </w:divBdr>
                                          <w:divsChild>
                                            <w:div w:id="464394155">
                                              <w:marLeft w:val="0"/>
                                              <w:marRight w:val="0"/>
                                              <w:marTop w:val="0"/>
                                              <w:marBottom w:val="120"/>
                                              <w:divBdr>
                                                <w:top w:val="single" w:sz="6" w:space="0" w:color="F5F5F5"/>
                                                <w:left w:val="single" w:sz="6" w:space="0" w:color="F5F5F5"/>
                                                <w:bottom w:val="single" w:sz="6" w:space="0" w:color="F5F5F5"/>
                                                <w:right w:val="single" w:sz="6" w:space="0" w:color="F5F5F5"/>
                                              </w:divBdr>
                                              <w:divsChild>
                                                <w:div w:id="1592154476">
                                                  <w:marLeft w:val="0"/>
                                                  <w:marRight w:val="0"/>
                                                  <w:marTop w:val="0"/>
                                                  <w:marBottom w:val="0"/>
                                                  <w:divBdr>
                                                    <w:top w:val="none" w:sz="0" w:space="0" w:color="auto"/>
                                                    <w:left w:val="none" w:sz="0" w:space="0" w:color="auto"/>
                                                    <w:bottom w:val="none" w:sz="0" w:space="0" w:color="auto"/>
                                                    <w:right w:val="none" w:sz="0" w:space="0" w:color="auto"/>
                                                  </w:divBdr>
                                                  <w:divsChild>
                                                    <w:div w:id="161606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2314056">
      <w:bodyDiv w:val="1"/>
      <w:marLeft w:val="0"/>
      <w:marRight w:val="0"/>
      <w:marTop w:val="0"/>
      <w:marBottom w:val="0"/>
      <w:divBdr>
        <w:top w:val="none" w:sz="0" w:space="0" w:color="auto"/>
        <w:left w:val="none" w:sz="0" w:space="0" w:color="auto"/>
        <w:bottom w:val="none" w:sz="0" w:space="0" w:color="auto"/>
        <w:right w:val="none" w:sz="0" w:space="0" w:color="auto"/>
      </w:divBdr>
    </w:div>
    <w:div w:id="1553074607">
      <w:bodyDiv w:val="1"/>
      <w:marLeft w:val="0"/>
      <w:marRight w:val="0"/>
      <w:marTop w:val="0"/>
      <w:marBottom w:val="0"/>
      <w:divBdr>
        <w:top w:val="none" w:sz="0" w:space="0" w:color="auto"/>
        <w:left w:val="none" w:sz="0" w:space="0" w:color="auto"/>
        <w:bottom w:val="none" w:sz="0" w:space="0" w:color="auto"/>
        <w:right w:val="none" w:sz="0" w:space="0" w:color="auto"/>
      </w:divBdr>
      <w:divsChild>
        <w:div w:id="558978587">
          <w:marLeft w:val="0"/>
          <w:marRight w:val="0"/>
          <w:marTop w:val="0"/>
          <w:marBottom w:val="0"/>
          <w:divBdr>
            <w:top w:val="none" w:sz="0" w:space="0" w:color="auto"/>
            <w:left w:val="none" w:sz="0" w:space="0" w:color="auto"/>
            <w:bottom w:val="none" w:sz="0" w:space="0" w:color="auto"/>
            <w:right w:val="none" w:sz="0" w:space="0" w:color="auto"/>
          </w:divBdr>
          <w:divsChild>
            <w:div w:id="330455034">
              <w:marLeft w:val="0"/>
              <w:marRight w:val="0"/>
              <w:marTop w:val="0"/>
              <w:marBottom w:val="0"/>
              <w:divBdr>
                <w:top w:val="none" w:sz="0" w:space="0" w:color="auto"/>
                <w:left w:val="none" w:sz="0" w:space="0" w:color="auto"/>
                <w:bottom w:val="none" w:sz="0" w:space="0" w:color="auto"/>
                <w:right w:val="none" w:sz="0" w:space="0" w:color="auto"/>
              </w:divBdr>
              <w:divsChild>
                <w:div w:id="1701009314">
                  <w:marLeft w:val="0"/>
                  <w:marRight w:val="0"/>
                  <w:marTop w:val="0"/>
                  <w:marBottom w:val="0"/>
                  <w:divBdr>
                    <w:top w:val="none" w:sz="0" w:space="0" w:color="auto"/>
                    <w:left w:val="none" w:sz="0" w:space="0" w:color="auto"/>
                    <w:bottom w:val="none" w:sz="0" w:space="0" w:color="auto"/>
                    <w:right w:val="none" w:sz="0" w:space="0" w:color="auto"/>
                  </w:divBdr>
                  <w:divsChild>
                    <w:div w:id="1451586851">
                      <w:marLeft w:val="0"/>
                      <w:marRight w:val="0"/>
                      <w:marTop w:val="0"/>
                      <w:marBottom w:val="0"/>
                      <w:divBdr>
                        <w:top w:val="none" w:sz="0" w:space="0" w:color="auto"/>
                        <w:left w:val="none" w:sz="0" w:space="0" w:color="auto"/>
                        <w:bottom w:val="none" w:sz="0" w:space="0" w:color="auto"/>
                        <w:right w:val="none" w:sz="0" w:space="0" w:color="auto"/>
                      </w:divBdr>
                      <w:divsChild>
                        <w:div w:id="1607158344">
                          <w:marLeft w:val="0"/>
                          <w:marRight w:val="0"/>
                          <w:marTop w:val="0"/>
                          <w:marBottom w:val="0"/>
                          <w:divBdr>
                            <w:top w:val="none" w:sz="0" w:space="0" w:color="auto"/>
                            <w:left w:val="none" w:sz="0" w:space="0" w:color="auto"/>
                            <w:bottom w:val="none" w:sz="0" w:space="0" w:color="auto"/>
                            <w:right w:val="none" w:sz="0" w:space="0" w:color="auto"/>
                          </w:divBdr>
                          <w:divsChild>
                            <w:div w:id="1045107586">
                              <w:marLeft w:val="0"/>
                              <w:marRight w:val="0"/>
                              <w:marTop w:val="0"/>
                              <w:marBottom w:val="0"/>
                              <w:divBdr>
                                <w:top w:val="none" w:sz="0" w:space="0" w:color="auto"/>
                                <w:left w:val="none" w:sz="0" w:space="0" w:color="auto"/>
                                <w:bottom w:val="none" w:sz="0" w:space="0" w:color="auto"/>
                                <w:right w:val="none" w:sz="0" w:space="0" w:color="auto"/>
                              </w:divBdr>
                              <w:divsChild>
                                <w:div w:id="391850082">
                                  <w:marLeft w:val="0"/>
                                  <w:marRight w:val="0"/>
                                  <w:marTop w:val="0"/>
                                  <w:marBottom w:val="0"/>
                                  <w:divBdr>
                                    <w:top w:val="none" w:sz="0" w:space="0" w:color="auto"/>
                                    <w:left w:val="none" w:sz="0" w:space="0" w:color="auto"/>
                                    <w:bottom w:val="none" w:sz="0" w:space="0" w:color="auto"/>
                                    <w:right w:val="none" w:sz="0" w:space="0" w:color="auto"/>
                                  </w:divBdr>
                                  <w:divsChild>
                                    <w:div w:id="1822261121">
                                      <w:marLeft w:val="60"/>
                                      <w:marRight w:val="0"/>
                                      <w:marTop w:val="0"/>
                                      <w:marBottom w:val="0"/>
                                      <w:divBdr>
                                        <w:top w:val="none" w:sz="0" w:space="0" w:color="auto"/>
                                        <w:left w:val="none" w:sz="0" w:space="0" w:color="auto"/>
                                        <w:bottom w:val="none" w:sz="0" w:space="0" w:color="auto"/>
                                        <w:right w:val="none" w:sz="0" w:space="0" w:color="auto"/>
                                      </w:divBdr>
                                      <w:divsChild>
                                        <w:div w:id="1086611162">
                                          <w:marLeft w:val="0"/>
                                          <w:marRight w:val="0"/>
                                          <w:marTop w:val="0"/>
                                          <w:marBottom w:val="0"/>
                                          <w:divBdr>
                                            <w:top w:val="none" w:sz="0" w:space="0" w:color="auto"/>
                                            <w:left w:val="none" w:sz="0" w:space="0" w:color="auto"/>
                                            <w:bottom w:val="none" w:sz="0" w:space="0" w:color="auto"/>
                                            <w:right w:val="none" w:sz="0" w:space="0" w:color="auto"/>
                                          </w:divBdr>
                                          <w:divsChild>
                                            <w:div w:id="1706448560">
                                              <w:marLeft w:val="0"/>
                                              <w:marRight w:val="0"/>
                                              <w:marTop w:val="0"/>
                                              <w:marBottom w:val="120"/>
                                              <w:divBdr>
                                                <w:top w:val="single" w:sz="6" w:space="0" w:color="F5F5F5"/>
                                                <w:left w:val="single" w:sz="6" w:space="0" w:color="F5F5F5"/>
                                                <w:bottom w:val="single" w:sz="6" w:space="0" w:color="F5F5F5"/>
                                                <w:right w:val="single" w:sz="6" w:space="0" w:color="F5F5F5"/>
                                              </w:divBdr>
                                              <w:divsChild>
                                                <w:div w:id="1689529279">
                                                  <w:marLeft w:val="0"/>
                                                  <w:marRight w:val="0"/>
                                                  <w:marTop w:val="0"/>
                                                  <w:marBottom w:val="0"/>
                                                  <w:divBdr>
                                                    <w:top w:val="none" w:sz="0" w:space="0" w:color="auto"/>
                                                    <w:left w:val="none" w:sz="0" w:space="0" w:color="auto"/>
                                                    <w:bottom w:val="none" w:sz="0" w:space="0" w:color="auto"/>
                                                    <w:right w:val="none" w:sz="0" w:space="0" w:color="auto"/>
                                                  </w:divBdr>
                                                  <w:divsChild>
                                                    <w:div w:id="17462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9342969">
      <w:bodyDiv w:val="1"/>
      <w:marLeft w:val="0"/>
      <w:marRight w:val="0"/>
      <w:marTop w:val="0"/>
      <w:marBottom w:val="0"/>
      <w:divBdr>
        <w:top w:val="none" w:sz="0" w:space="0" w:color="auto"/>
        <w:left w:val="none" w:sz="0" w:space="0" w:color="auto"/>
        <w:bottom w:val="none" w:sz="0" w:space="0" w:color="auto"/>
        <w:right w:val="none" w:sz="0" w:space="0" w:color="auto"/>
      </w:divBdr>
      <w:divsChild>
        <w:div w:id="559678070">
          <w:marLeft w:val="0"/>
          <w:marRight w:val="0"/>
          <w:marTop w:val="0"/>
          <w:marBottom w:val="0"/>
          <w:divBdr>
            <w:top w:val="none" w:sz="0" w:space="0" w:color="auto"/>
            <w:left w:val="none" w:sz="0" w:space="0" w:color="auto"/>
            <w:bottom w:val="none" w:sz="0" w:space="0" w:color="auto"/>
            <w:right w:val="none" w:sz="0" w:space="0" w:color="auto"/>
          </w:divBdr>
          <w:divsChild>
            <w:div w:id="143353737">
              <w:marLeft w:val="0"/>
              <w:marRight w:val="0"/>
              <w:marTop w:val="0"/>
              <w:marBottom w:val="0"/>
              <w:divBdr>
                <w:top w:val="none" w:sz="0" w:space="0" w:color="auto"/>
                <w:left w:val="none" w:sz="0" w:space="0" w:color="auto"/>
                <w:bottom w:val="none" w:sz="0" w:space="0" w:color="auto"/>
                <w:right w:val="none" w:sz="0" w:space="0" w:color="auto"/>
              </w:divBdr>
              <w:divsChild>
                <w:div w:id="1947226898">
                  <w:marLeft w:val="0"/>
                  <w:marRight w:val="0"/>
                  <w:marTop w:val="0"/>
                  <w:marBottom w:val="0"/>
                  <w:divBdr>
                    <w:top w:val="none" w:sz="0" w:space="0" w:color="auto"/>
                    <w:left w:val="none" w:sz="0" w:space="0" w:color="auto"/>
                    <w:bottom w:val="none" w:sz="0" w:space="0" w:color="auto"/>
                    <w:right w:val="none" w:sz="0" w:space="0" w:color="auto"/>
                  </w:divBdr>
                  <w:divsChild>
                    <w:div w:id="889995642">
                      <w:marLeft w:val="0"/>
                      <w:marRight w:val="0"/>
                      <w:marTop w:val="0"/>
                      <w:marBottom w:val="0"/>
                      <w:divBdr>
                        <w:top w:val="none" w:sz="0" w:space="0" w:color="auto"/>
                        <w:left w:val="none" w:sz="0" w:space="0" w:color="auto"/>
                        <w:bottom w:val="none" w:sz="0" w:space="0" w:color="auto"/>
                        <w:right w:val="none" w:sz="0" w:space="0" w:color="auto"/>
                      </w:divBdr>
                      <w:divsChild>
                        <w:div w:id="1963879663">
                          <w:marLeft w:val="0"/>
                          <w:marRight w:val="0"/>
                          <w:marTop w:val="0"/>
                          <w:marBottom w:val="0"/>
                          <w:divBdr>
                            <w:top w:val="none" w:sz="0" w:space="0" w:color="auto"/>
                            <w:left w:val="none" w:sz="0" w:space="0" w:color="auto"/>
                            <w:bottom w:val="none" w:sz="0" w:space="0" w:color="auto"/>
                            <w:right w:val="none" w:sz="0" w:space="0" w:color="auto"/>
                          </w:divBdr>
                          <w:divsChild>
                            <w:div w:id="691809583">
                              <w:marLeft w:val="0"/>
                              <w:marRight w:val="0"/>
                              <w:marTop w:val="0"/>
                              <w:marBottom w:val="0"/>
                              <w:divBdr>
                                <w:top w:val="none" w:sz="0" w:space="0" w:color="auto"/>
                                <w:left w:val="none" w:sz="0" w:space="0" w:color="auto"/>
                                <w:bottom w:val="none" w:sz="0" w:space="0" w:color="auto"/>
                                <w:right w:val="none" w:sz="0" w:space="0" w:color="auto"/>
                              </w:divBdr>
                              <w:divsChild>
                                <w:div w:id="530845308">
                                  <w:marLeft w:val="0"/>
                                  <w:marRight w:val="0"/>
                                  <w:marTop w:val="0"/>
                                  <w:marBottom w:val="0"/>
                                  <w:divBdr>
                                    <w:top w:val="none" w:sz="0" w:space="0" w:color="auto"/>
                                    <w:left w:val="none" w:sz="0" w:space="0" w:color="auto"/>
                                    <w:bottom w:val="none" w:sz="0" w:space="0" w:color="auto"/>
                                    <w:right w:val="none" w:sz="0" w:space="0" w:color="auto"/>
                                  </w:divBdr>
                                  <w:divsChild>
                                    <w:div w:id="540943370">
                                      <w:marLeft w:val="60"/>
                                      <w:marRight w:val="0"/>
                                      <w:marTop w:val="0"/>
                                      <w:marBottom w:val="0"/>
                                      <w:divBdr>
                                        <w:top w:val="none" w:sz="0" w:space="0" w:color="auto"/>
                                        <w:left w:val="none" w:sz="0" w:space="0" w:color="auto"/>
                                        <w:bottom w:val="none" w:sz="0" w:space="0" w:color="auto"/>
                                        <w:right w:val="none" w:sz="0" w:space="0" w:color="auto"/>
                                      </w:divBdr>
                                      <w:divsChild>
                                        <w:div w:id="1707833326">
                                          <w:marLeft w:val="0"/>
                                          <w:marRight w:val="0"/>
                                          <w:marTop w:val="0"/>
                                          <w:marBottom w:val="0"/>
                                          <w:divBdr>
                                            <w:top w:val="none" w:sz="0" w:space="0" w:color="auto"/>
                                            <w:left w:val="none" w:sz="0" w:space="0" w:color="auto"/>
                                            <w:bottom w:val="none" w:sz="0" w:space="0" w:color="auto"/>
                                            <w:right w:val="none" w:sz="0" w:space="0" w:color="auto"/>
                                          </w:divBdr>
                                          <w:divsChild>
                                            <w:div w:id="862398332">
                                              <w:marLeft w:val="0"/>
                                              <w:marRight w:val="0"/>
                                              <w:marTop w:val="0"/>
                                              <w:marBottom w:val="120"/>
                                              <w:divBdr>
                                                <w:top w:val="single" w:sz="6" w:space="0" w:color="F5F5F5"/>
                                                <w:left w:val="single" w:sz="6" w:space="0" w:color="F5F5F5"/>
                                                <w:bottom w:val="single" w:sz="6" w:space="0" w:color="F5F5F5"/>
                                                <w:right w:val="single" w:sz="6" w:space="0" w:color="F5F5F5"/>
                                              </w:divBdr>
                                              <w:divsChild>
                                                <w:div w:id="1742949042">
                                                  <w:marLeft w:val="0"/>
                                                  <w:marRight w:val="0"/>
                                                  <w:marTop w:val="0"/>
                                                  <w:marBottom w:val="0"/>
                                                  <w:divBdr>
                                                    <w:top w:val="none" w:sz="0" w:space="0" w:color="auto"/>
                                                    <w:left w:val="none" w:sz="0" w:space="0" w:color="auto"/>
                                                    <w:bottom w:val="none" w:sz="0" w:space="0" w:color="auto"/>
                                                    <w:right w:val="none" w:sz="0" w:space="0" w:color="auto"/>
                                                  </w:divBdr>
                                                  <w:divsChild>
                                                    <w:div w:id="102270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0572394">
      <w:bodyDiv w:val="1"/>
      <w:marLeft w:val="0"/>
      <w:marRight w:val="0"/>
      <w:marTop w:val="0"/>
      <w:marBottom w:val="0"/>
      <w:divBdr>
        <w:top w:val="none" w:sz="0" w:space="0" w:color="auto"/>
        <w:left w:val="none" w:sz="0" w:space="0" w:color="auto"/>
        <w:bottom w:val="none" w:sz="0" w:space="0" w:color="auto"/>
        <w:right w:val="none" w:sz="0" w:space="0" w:color="auto"/>
      </w:divBdr>
      <w:divsChild>
        <w:div w:id="191307694">
          <w:marLeft w:val="0"/>
          <w:marRight w:val="0"/>
          <w:marTop w:val="0"/>
          <w:marBottom w:val="0"/>
          <w:divBdr>
            <w:top w:val="none" w:sz="0" w:space="0" w:color="auto"/>
            <w:left w:val="none" w:sz="0" w:space="0" w:color="auto"/>
            <w:bottom w:val="none" w:sz="0" w:space="0" w:color="auto"/>
            <w:right w:val="none" w:sz="0" w:space="0" w:color="auto"/>
          </w:divBdr>
          <w:divsChild>
            <w:div w:id="1706057415">
              <w:marLeft w:val="0"/>
              <w:marRight w:val="0"/>
              <w:marTop w:val="0"/>
              <w:marBottom w:val="0"/>
              <w:divBdr>
                <w:top w:val="none" w:sz="0" w:space="0" w:color="auto"/>
                <w:left w:val="none" w:sz="0" w:space="0" w:color="auto"/>
                <w:bottom w:val="none" w:sz="0" w:space="0" w:color="auto"/>
                <w:right w:val="none" w:sz="0" w:space="0" w:color="auto"/>
              </w:divBdr>
              <w:divsChild>
                <w:div w:id="1615863803">
                  <w:marLeft w:val="0"/>
                  <w:marRight w:val="0"/>
                  <w:marTop w:val="0"/>
                  <w:marBottom w:val="0"/>
                  <w:divBdr>
                    <w:top w:val="none" w:sz="0" w:space="0" w:color="auto"/>
                    <w:left w:val="none" w:sz="0" w:space="0" w:color="auto"/>
                    <w:bottom w:val="none" w:sz="0" w:space="0" w:color="auto"/>
                    <w:right w:val="none" w:sz="0" w:space="0" w:color="auto"/>
                  </w:divBdr>
                  <w:divsChild>
                    <w:div w:id="1446727718">
                      <w:marLeft w:val="0"/>
                      <w:marRight w:val="0"/>
                      <w:marTop w:val="0"/>
                      <w:marBottom w:val="0"/>
                      <w:divBdr>
                        <w:top w:val="none" w:sz="0" w:space="0" w:color="auto"/>
                        <w:left w:val="none" w:sz="0" w:space="0" w:color="auto"/>
                        <w:bottom w:val="none" w:sz="0" w:space="0" w:color="auto"/>
                        <w:right w:val="none" w:sz="0" w:space="0" w:color="auto"/>
                      </w:divBdr>
                      <w:divsChild>
                        <w:div w:id="735785920">
                          <w:marLeft w:val="0"/>
                          <w:marRight w:val="0"/>
                          <w:marTop w:val="0"/>
                          <w:marBottom w:val="0"/>
                          <w:divBdr>
                            <w:top w:val="none" w:sz="0" w:space="0" w:color="auto"/>
                            <w:left w:val="none" w:sz="0" w:space="0" w:color="auto"/>
                            <w:bottom w:val="none" w:sz="0" w:space="0" w:color="auto"/>
                            <w:right w:val="none" w:sz="0" w:space="0" w:color="auto"/>
                          </w:divBdr>
                          <w:divsChild>
                            <w:div w:id="625162165">
                              <w:marLeft w:val="0"/>
                              <w:marRight w:val="0"/>
                              <w:marTop w:val="0"/>
                              <w:marBottom w:val="0"/>
                              <w:divBdr>
                                <w:top w:val="none" w:sz="0" w:space="0" w:color="auto"/>
                                <w:left w:val="none" w:sz="0" w:space="0" w:color="auto"/>
                                <w:bottom w:val="none" w:sz="0" w:space="0" w:color="auto"/>
                                <w:right w:val="none" w:sz="0" w:space="0" w:color="auto"/>
                              </w:divBdr>
                              <w:divsChild>
                                <w:div w:id="341054790">
                                  <w:marLeft w:val="0"/>
                                  <w:marRight w:val="0"/>
                                  <w:marTop w:val="0"/>
                                  <w:marBottom w:val="0"/>
                                  <w:divBdr>
                                    <w:top w:val="none" w:sz="0" w:space="0" w:color="auto"/>
                                    <w:left w:val="none" w:sz="0" w:space="0" w:color="auto"/>
                                    <w:bottom w:val="none" w:sz="0" w:space="0" w:color="auto"/>
                                    <w:right w:val="none" w:sz="0" w:space="0" w:color="auto"/>
                                  </w:divBdr>
                                  <w:divsChild>
                                    <w:div w:id="615866489">
                                      <w:marLeft w:val="60"/>
                                      <w:marRight w:val="0"/>
                                      <w:marTop w:val="0"/>
                                      <w:marBottom w:val="0"/>
                                      <w:divBdr>
                                        <w:top w:val="none" w:sz="0" w:space="0" w:color="auto"/>
                                        <w:left w:val="none" w:sz="0" w:space="0" w:color="auto"/>
                                        <w:bottom w:val="none" w:sz="0" w:space="0" w:color="auto"/>
                                        <w:right w:val="none" w:sz="0" w:space="0" w:color="auto"/>
                                      </w:divBdr>
                                      <w:divsChild>
                                        <w:div w:id="406537538">
                                          <w:marLeft w:val="0"/>
                                          <w:marRight w:val="0"/>
                                          <w:marTop w:val="0"/>
                                          <w:marBottom w:val="0"/>
                                          <w:divBdr>
                                            <w:top w:val="none" w:sz="0" w:space="0" w:color="auto"/>
                                            <w:left w:val="none" w:sz="0" w:space="0" w:color="auto"/>
                                            <w:bottom w:val="none" w:sz="0" w:space="0" w:color="auto"/>
                                            <w:right w:val="none" w:sz="0" w:space="0" w:color="auto"/>
                                          </w:divBdr>
                                          <w:divsChild>
                                            <w:div w:id="180320302">
                                              <w:marLeft w:val="0"/>
                                              <w:marRight w:val="0"/>
                                              <w:marTop w:val="0"/>
                                              <w:marBottom w:val="120"/>
                                              <w:divBdr>
                                                <w:top w:val="single" w:sz="6" w:space="0" w:color="F5F5F5"/>
                                                <w:left w:val="single" w:sz="6" w:space="0" w:color="F5F5F5"/>
                                                <w:bottom w:val="single" w:sz="6" w:space="0" w:color="F5F5F5"/>
                                                <w:right w:val="single" w:sz="6" w:space="0" w:color="F5F5F5"/>
                                              </w:divBdr>
                                              <w:divsChild>
                                                <w:div w:id="232933868">
                                                  <w:marLeft w:val="0"/>
                                                  <w:marRight w:val="0"/>
                                                  <w:marTop w:val="0"/>
                                                  <w:marBottom w:val="0"/>
                                                  <w:divBdr>
                                                    <w:top w:val="none" w:sz="0" w:space="0" w:color="auto"/>
                                                    <w:left w:val="none" w:sz="0" w:space="0" w:color="auto"/>
                                                    <w:bottom w:val="none" w:sz="0" w:space="0" w:color="auto"/>
                                                    <w:right w:val="none" w:sz="0" w:space="0" w:color="auto"/>
                                                  </w:divBdr>
                                                  <w:divsChild>
                                                    <w:div w:id="19089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image" Target="media/image48.jpeg"/><Relationship Id="rId21" Type="http://schemas.openxmlformats.org/officeDocument/2006/relationships/footer" Target="footer4.xml"/><Relationship Id="rId42" Type="http://schemas.openxmlformats.org/officeDocument/2006/relationships/hyperlink" Target="http://www.en.prtr-es.es/conozca/Enlaces-interes-1027062012.html" TargetMode="External"/><Relationship Id="rId47" Type="http://schemas.openxmlformats.org/officeDocument/2006/relationships/hyperlink" Target="http://www.en.prtr-es.es/conozca/Autoridades-competentes-1024062012.html" TargetMode="External"/><Relationship Id="rId63" Type="http://schemas.openxmlformats.org/officeDocument/2006/relationships/footer" Target="footer7.xml"/><Relationship Id="rId68" Type="http://schemas.openxmlformats.org/officeDocument/2006/relationships/header" Target="header19.xml"/><Relationship Id="rId84" Type="http://schemas.openxmlformats.org/officeDocument/2006/relationships/image" Target="media/image15.jpeg"/><Relationship Id="rId89" Type="http://schemas.openxmlformats.org/officeDocument/2006/relationships/image" Target="media/image20.jpeg"/><Relationship Id="rId112" Type="http://schemas.openxmlformats.org/officeDocument/2006/relationships/image" Target="media/image43.jpeg"/><Relationship Id="rId133" Type="http://schemas.openxmlformats.org/officeDocument/2006/relationships/image" Target="media/image64.jpeg"/><Relationship Id="rId138" Type="http://schemas.openxmlformats.org/officeDocument/2006/relationships/image" Target="media/image69.jpeg"/><Relationship Id="rId154" Type="http://schemas.openxmlformats.org/officeDocument/2006/relationships/image" Target="media/image78.jpeg"/><Relationship Id="rId16" Type="http://schemas.openxmlformats.org/officeDocument/2006/relationships/hyperlink" Target="http://www.prtr-es.es" TargetMode="External"/><Relationship Id="rId107" Type="http://schemas.openxmlformats.org/officeDocument/2006/relationships/image" Target="media/image38.jpeg"/><Relationship Id="rId11" Type="http://schemas.openxmlformats.org/officeDocument/2006/relationships/header" Target="header1.xml"/><Relationship Id="rId32" Type="http://schemas.openxmlformats.org/officeDocument/2006/relationships/hyperlink" Target="http://www.prtr-es.es/Data/images//RD-102-2011-mejora-de-la-calidad-del-aire.pdf" TargetMode="External"/><Relationship Id="rId37" Type="http://schemas.openxmlformats.org/officeDocument/2006/relationships/hyperlink" Target="http://www.en.prtr-es.es/informacion-publica" TargetMode="External"/><Relationship Id="rId53" Type="http://schemas.openxmlformats.org/officeDocument/2006/relationships/image" Target="media/image10.png"/><Relationship Id="rId58" Type="http://schemas.openxmlformats.org/officeDocument/2006/relationships/footer" Target="footer6.xml"/><Relationship Id="rId74" Type="http://schemas.openxmlformats.org/officeDocument/2006/relationships/header" Target="header24.xml"/><Relationship Id="rId79" Type="http://schemas.openxmlformats.org/officeDocument/2006/relationships/footer" Target="footer11.xml"/><Relationship Id="rId102" Type="http://schemas.openxmlformats.org/officeDocument/2006/relationships/image" Target="media/image33.jpeg"/><Relationship Id="rId123" Type="http://schemas.openxmlformats.org/officeDocument/2006/relationships/image" Target="media/image54.jpeg"/><Relationship Id="rId128" Type="http://schemas.openxmlformats.org/officeDocument/2006/relationships/image" Target="media/image59.jpeg"/><Relationship Id="rId144" Type="http://schemas.openxmlformats.org/officeDocument/2006/relationships/image" Target="media/image75.jpeg"/><Relationship Id="rId149" Type="http://schemas.openxmlformats.org/officeDocument/2006/relationships/footer" Target="footer12.xml"/><Relationship Id="rId5" Type="http://schemas.openxmlformats.org/officeDocument/2006/relationships/settings" Target="settings.xml"/><Relationship Id="rId90" Type="http://schemas.openxmlformats.org/officeDocument/2006/relationships/image" Target="media/image21.jpeg"/><Relationship Id="rId95" Type="http://schemas.openxmlformats.org/officeDocument/2006/relationships/image" Target="media/image26.jpeg"/><Relationship Id="rId22" Type="http://schemas.openxmlformats.org/officeDocument/2006/relationships/image" Target="media/image5.png"/><Relationship Id="rId27" Type="http://schemas.openxmlformats.org/officeDocument/2006/relationships/header" Target="header7.xml"/><Relationship Id="rId43" Type="http://schemas.openxmlformats.org/officeDocument/2006/relationships/image" Target="media/image6.png"/><Relationship Id="rId48" Type="http://schemas.openxmlformats.org/officeDocument/2006/relationships/hyperlink" Target="http://www.magrama.gob.es/es/ministerio/servicios/participacion-publica/default.aspx" TargetMode="External"/><Relationship Id="rId64" Type="http://schemas.openxmlformats.org/officeDocument/2006/relationships/header" Target="header16.xml"/><Relationship Id="rId69" Type="http://schemas.openxmlformats.org/officeDocument/2006/relationships/header" Target="header20.xml"/><Relationship Id="rId113" Type="http://schemas.openxmlformats.org/officeDocument/2006/relationships/image" Target="media/image44.jpeg"/><Relationship Id="rId118" Type="http://schemas.openxmlformats.org/officeDocument/2006/relationships/image" Target="media/image49.jpeg"/><Relationship Id="rId134" Type="http://schemas.openxmlformats.org/officeDocument/2006/relationships/image" Target="media/image65.jpeg"/><Relationship Id="rId139" Type="http://schemas.openxmlformats.org/officeDocument/2006/relationships/image" Target="media/image70.jpeg"/><Relationship Id="rId80" Type="http://schemas.openxmlformats.org/officeDocument/2006/relationships/header" Target="header28.xml"/><Relationship Id="rId85" Type="http://schemas.openxmlformats.org/officeDocument/2006/relationships/image" Target="media/image16.jpeg"/><Relationship Id="rId150" Type="http://schemas.openxmlformats.org/officeDocument/2006/relationships/header" Target="header31.xml"/><Relationship Id="rId155" Type="http://schemas.openxmlformats.org/officeDocument/2006/relationships/image" Target="media/image79.jpeg"/><Relationship Id="rId12" Type="http://schemas.openxmlformats.org/officeDocument/2006/relationships/footer" Target="footer1.xml"/><Relationship Id="rId17" Type="http://schemas.openxmlformats.org/officeDocument/2006/relationships/header" Target="header3.xml"/><Relationship Id="rId33" Type="http://schemas.openxmlformats.org/officeDocument/2006/relationships/hyperlink" Target="http://www.prtr-es.es/Data/images/BOE_A_2013_10949.pdf" TargetMode="External"/><Relationship Id="rId38" Type="http://schemas.openxmlformats.org/officeDocument/2006/relationships/hyperlink" Target="http://www.prtr-es.es/Emisiones-difusas-atmosfera-1073102012.html" TargetMode="External"/><Relationship Id="rId59" Type="http://schemas.openxmlformats.org/officeDocument/2006/relationships/header" Target="header13.xml"/><Relationship Id="rId103" Type="http://schemas.openxmlformats.org/officeDocument/2006/relationships/image" Target="media/image34.jpeg"/><Relationship Id="rId108" Type="http://schemas.openxmlformats.org/officeDocument/2006/relationships/image" Target="media/image39.jpeg"/><Relationship Id="rId124" Type="http://schemas.openxmlformats.org/officeDocument/2006/relationships/image" Target="media/image55.jpeg"/><Relationship Id="rId129" Type="http://schemas.openxmlformats.org/officeDocument/2006/relationships/image" Target="media/image60.jpeg"/><Relationship Id="rId20" Type="http://schemas.openxmlformats.org/officeDocument/2006/relationships/header" Target="header5.xml"/><Relationship Id="rId41" Type="http://schemas.openxmlformats.org/officeDocument/2006/relationships/hyperlink" Target="http://www.prtr-es.es/Releases-water-1112112012.html" TargetMode="External"/><Relationship Id="rId54" Type="http://schemas.openxmlformats.org/officeDocument/2006/relationships/image" Target="media/image11.png"/><Relationship Id="rId62" Type="http://schemas.openxmlformats.org/officeDocument/2006/relationships/header" Target="header15.xml"/><Relationship Id="rId70" Type="http://schemas.openxmlformats.org/officeDocument/2006/relationships/header" Target="header21.xml"/><Relationship Id="rId75" Type="http://schemas.openxmlformats.org/officeDocument/2006/relationships/footer" Target="footer10.xml"/><Relationship Id="rId83" Type="http://schemas.openxmlformats.org/officeDocument/2006/relationships/image" Target="media/image14.jpeg"/><Relationship Id="rId88" Type="http://schemas.openxmlformats.org/officeDocument/2006/relationships/image" Target="media/image19.jpeg"/><Relationship Id="rId91" Type="http://schemas.openxmlformats.org/officeDocument/2006/relationships/image" Target="media/image22.jpeg"/><Relationship Id="rId96" Type="http://schemas.openxmlformats.org/officeDocument/2006/relationships/image" Target="media/image27.jpeg"/><Relationship Id="rId111" Type="http://schemas.openxmlformats.org/officeDocument/2006/relationships/image" Target="media/image42.jpeg"/><Relationship Id="rId132" Type="http://schemas.openxmlformats.org/officeDocument/2006/relationships/image" Target="media/image63.jpeg"/><Relationship Id="rId140" Type="http://schemas.openxmlformats.org/officeDocument/2006/relationships/image" Target="media/image71.jpeg"/><Relationship Id="rId145" Type="http://schemas.openxmlformats.org/officeDocument/2006/relationships/image" Target="media/image76.jpeg"/><Relationship Id="rId153"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unece.org/fileadmin/DAM/env/pp/prtr/docs/ece_mp.prtr_2010_2_Add.1_e.pdf" TargetMode="External"/><Relationship Id="rId23" Type="http://schemas.openxmlformats.org/officeDocument/2006/relationships/hyperlink" Target="mailto:info@prtr-es.es/" TargetMode="External"/><Relationship Id="rId28" Type="http://schemas.openxmlformats.org/officeDocument/2006/relationships/footer" Target="footer5.xml"/><Relationship Id="rId36" Type="http://schemas.openxmlformats.org/officeDocument/2006/relationships/hyperlink" Target="http://www.prtr-es.es/informacion-publica" TargetMode="External"/><Relationship Id="rId49" Type="http://schemas.openxmlformats.org/officeDocument/2006/relationships/hyperlink" Target="http://www.magrama.gob.es/es/ministerio/servicios/informacion/default.aspx" TargetMode="External"/><Relationship Id="rId57" Type="http://schemas.openxmlformats.org/officeDocument/2006/relationships/header" Target="header12.xml"/><Relationship Id="rId106" Type="http://schemas.openxmlformats.org/officeDocument/2006/relationships/image" Target="media/image37.jpeg"/><Relationship Id="rId114" Type="http://schemas.openxmlformats.org/officeDocument/2006/relationships/image" Target="media/image45.jpeg"/><Relationship Id="rId119" Type="http://schemas.openxmlformats.org/officeDocument/2006/relationships/image" Target="media/image50.jpeg"/><Relationship Id="rId127" Type="http://schemas.openxmlformats.org/officeDocument/2006/relationships/image" Target="media/image58.jpeg"/><Relationship Id="rId10" Type="http://schemas.openxmlformats.org/officeDocument/2006/relationships/hyperlink" Target="http://www.prtr-es.es" TargetMode="External"/><Relationship Id="rId31" Type="http://schemas.openxmlformats.org/officeDocument/2006/relationships/hyperlink" Target="http://www.prtr-es.es/Data/images//Real-Decreto-508-2007-de-suministro-de-informaci&#243;n-sobre-emisiones-del-Reglamento-E-PRTR-y-sobre-AAI.pdf" TargetMode="External"/><Relationship Id="rId44" Type="http://schemas.openxmlformats.org/officeDocument/2006/relationships/image" Target="media/image7.png"/><Relationship Id="rId52" Type="http://schemas.openxmlformats.org/officeDocument/2006/relationships/hyperlink" Target="http://www.en.prtr-es.es/Data/images//Ley27-2006deAccesoalaInformaci&#243;nAmbiental.pdf)" TargetMode="External"/><Relationship Id="rId60" Type="http://schemas.openxmlformats.org/officeDocument/2006/relationships/hyperlink" Target="http://www.unece.org/fileadmin/DAM/env/pp/prtr/docs/ece_mp.prtr_2010_2_Add.1_e.pdf" TargetMode="External"/><Relationship Id="rId65" Type="http://schemas.openxmlformats.org/officeDocument/2006/relationships/header" Target="header17.xml"/><Relationship Id="rId73" Type="http://schemas.openxmlformats.org/officeDocument/2006/relationships/header" Target="header23.xml"/><Relationship Id="rId78" Type="http://schemas.openxmlformats.org/officeDocument/2006/relationships/header" Target="header27.xml"/><Relationship Id="rId81" Type="http://schemas.openxmlformats.org/officeDocument/2006/relationships/image" Target="media/image12.jpeg"/><Relationship Id="rId86" Type="http://schemas.openxmlformats.org/officeDocument/2006/relationships/image" Target="media/image17.jpeg"/><Relationship Id="rId94" Type="http://schemas.openxmlformats.org/officeDocument/2006/relationships/image" Target="media/image25.jpeg"/><Relationship Id="rId99" Type="http://schemas.openxmlformats.org/officeDocument/2006/relationships/image" Target="media/image30.jpeg"/><Relationship Id="rId101" Type="http://schemas.openxmlformats.org/officeDocument/2006/relationships/image" Target="media/image32.jpeg"/><Relationship Id="rId122" Type="http://schemas.openxmlformats.org/officeDocument/2006/relationships/image" Target="media/image53.jpeg"/><Relationship Id="rId130" Type="http://schemas.openxmlformats.org/officeDocument/2006/relationships/image" Target="media/image61.jpeg"/><Relationship Id="rId135" Type="http://schemas.openxmlformats.org/officeDocument/2006/relationships/image" Target="media/image66.jpeg"/><Relationship Id="rId143" Type="http://schemas.openxmlformats.org/officeDocument/2006/relationships/image" Target="media/image74.jpeg"/><Relationship Id="rId148" Type="http://schemas.openxmlformats.org/officeDocument/2006/relationships/header" Target="header30.xml"/><Relationship Id="rId151" Type="http://schemas.openxmlformats.org/officeDocument/2006/relationships/header" Target="header32.xml"/><Relationship Id="rId156" Type="http://schemas.openxmlformats.org/officeDocument/2006/relationships/image" Target="media/image80.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www.prtr-es.es/Releases-atmosphere-1111112012.html" TargetMode="External"/><Relationship Id="rId109" Type="http://schemas.openxmlformats.org/officeDocument/2006/relationships/image" Target="media/image40.jpeg"/><Relationship Id="rId34" Type="http://schemas.openxmlformats.org/officeDocument/2006/relationships/hyperlink" Target="http://www.prtr-es.es/" TargetMode="External"/><Relationship Id="rId50" Type="http://schemas.openxmlformats.org/officeDocument/2006/relationships/hyperlink" Target="mailto:info@prtr-es.es" TargetMode="External"/><Relationship Id="rId55" Type="http://schemas.openxmlformats.org/officeDocument/2006/relationships/header" Target="header10.xml"/><Relationship Id="rId76" Type="http://schemas.openxmlformats.org/officeDocument/2006/relationships/header" Target="header25.xml"/><Relationship Id="rId97" Type="http://schemas.openxmlformats.org/officeDocument/2006/relationships/image" Target="media/image28.jpeg"/><Relationship Id="rId104" Type="http://schemas.openxmlformats.org/officeDocument/2006/relationships/image" Target="media/image35.jpeg"/><Relationship Id="rId120" Type="http://schemas.openxmlformats.org/officeDocument/2006/relationships/image" Target="media/image51.jpeg"/><Relationship Id="rId125" Type="http://schemas.openxmlformats.org/officeDocument/2006/relationships/image" Target="media/image56.jpeg"/><Relationship Id="rId141" Type="http://schemas.openxmlformats.org/officeDocument/2006/relationships/image" Target="media/image72.jpeg"/><Relationship Id="rId146" Type="http://schemas.openxmlformats.org/officeDocument/2006/relationships/image" Target="media/image77.jpeg"/><Relationship Id="rId7" Type="http://schemas.openxmlformats.org/officeDocument/2006/relationships/footnotes" Target="footnotes.xml"/><Relationship Id="rId71" Type="http://schemas.openxmlformats.org/officeDocument/2006/relationships/footer" Target="footer9.xml"/><Relationship Id="rId92" Type="http://schemas.openxmlformats.org/officeDocument/2006/relationships/image" Target="media/image23.jpeg"/><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hyperlink" Target="mailto:ccanales@magrama.es" TargetMode="External"/><Relationship Id="rId40" Type="http://schemas.openxmlformats.org/officeDocument/2006/relationships/hyperlink" Target="http://www.prtr-es.es/Emisiones-difusas-agua-1074102012.html" TargetMode="External"/><Relationship Id="rId45" Type="http://schemas.openxmlformats.org/officeDocument/2006/relationships/image" Target="media/image8.png"/><Relationship Id="rId66" Type="http://schemas.openxmlformats.org/officeDocument/2006/relationships/header" Target="header18.xml"/><Relationship Id="rId87" Type="http://schemas.openxmlformats.org/officeDocument/2006/relationships/image" Target="media/image18.jpeg"/><Relationship Id="rId110" Type="http://schemas.openxmlformats.org/officeDocument/2006/relationships/image" Target="media/image41.jpeg"/><Relationship Id="rId115" Type="http://schemas.openxmlformats.org/officeDocument/2006/relationships/image" Target="media/image46.jpeg"/><Relationship Id="rId131" Type="http://schemas.openxmlformats.org/officeDocument/2006/relationships/image" Target="media/image62.jpeg"/><Relationship Id="rId136" Type="http://schemas.openxmlformats.org/officeDocument/2006/relationships/image" Target="media/image67.jpeg"/><Relationship Id="rId157" Type="http://schemas.openxmlformats.org/officeDocument/2006/relationships/fontTable" Target="fontTable.xml"/><Relationship Id="rId61" Type="http://schemas.openxmlformats.org/officeDocument/2006/relationships/header" Target="header14.xml"/><Relationship Id="rId82" Type="http://schemas.openxmlformats.org/officeDocument/2006/relationships/image" Target="media/image13.jpeg"/><Relationship Id="rId152" Type="http://schemas.openxmlformats.org/officeDocument/2006/relationships/header" Target="header33.xml"/><Relationship Id="rId19" Type="http://schemas.openxmlformats.org/officeDocument/2006/relationships/footer" Target="footer3.xml"/><Relationship Id="rId14" Type="http://schemas.openxmlformats.org/officeDocument/2006/relationships/footer" Target="footer2.xml"/><Relationship Id="rId30" Type="http://schemas.openxmlformats.org/officeDocument/2006/relationships/header" Target="header9.xml"/><Relationship Id="rId35" Type="http://schemas.openxmlformats.org/officeDocument/2006/relationships/hyperlink" Target="http://www.en.prtr-es.es/" TargetMode="External"/><Relationship Id="rId56" Type="http://schemas.openxmlformats.org/officeDocument/2006/relationships/header" Target="header11.xml"/><Relationship Id="rId77" Type="http://schemas.openxmlformats.org/officeDocument/2006/relationships/header" Target="header26.xml"/><Relationship Id="rId100" Type="http://schemas.openxmlformats.org/officeDocument/2006/relationships/image" Target="media/image31.jpeg"/><Relationship Id="rId105" Type="http://schemas.openxmlformats.org/officeDocument/2006/relationships/image" Target="media/image36.jpeg"/><Relationship Id="rId126" Type="http://schemas.openxmlformats.org/officeDocument/2006/relationships/image" Target="media/image57.jpeg"/><Relationship Id="rId147" Type="http://schemas.openxmlformats.org/officeDocument/2006/relationships/header" Target="header29.xml"/><Relationship Id="rId8" Type="http://schemas.openxmlformats.org/officeDocument/2006/relationships/endnotes" Target="endnotes.xml"/><Relationship Id="rId51" Type="http://schemas.openxmlformats.org/officeDocument/2006/relationships/hyperlink" Target="http://www.en.prtr-es.es/Sugerencias" TargetMode="External"/><Relationship Id="rId72" Type="http://schemas.openxmlformats.org/officeDocument/2006/relationships/header" Target="header22.xml"/><Relationship Id="rId93" Type="http://schemas.openxmlformats.org/officeDocument/2006/relationships/image" Target="media/image24.jpeg"/><Relationship Id="rId98" Type="http://schemas.openxmlformats.org/officeDocument/2006/relationships/image" Target="media/image29.jpeg"/><Relationship Id="rId121" Type="http://schemas.openxmlformats.org/officeDocument/2006/relationships/image" Target="media/image52.jpeg"/><Relationship Id="rId142" Type="http://schemas.openxmlformats.org/officeDocument/2006/relationships/image" Target="media/image73.jpeg"/><Relationship Id="rId3" Type="http://schemas.openxmlformats.org/officeDocument/2006/relationships/styles" Target="styles.xml"/><Relationship Id="rId25" Type="http://schemas.openxmlformats.org/officeDocument/2006/relationships/hyperlink" Target="mailto:info@prtr-es.es" TargetMode="External"/><Relationship Id="rId46" Type="http://schemas.openxmlformats.org/officeDocument/2006/relationships/image" Target="media/image9.png"/><Relationship Id="rId67" Type="http://schemas.openxmlformats.org/officeDocument/2006/relationships/footer" Target="footer8.xml"/><Relationship Id="rId116" Type="http://schemas.openxmlformats.org/officeDocument/2006/relationships/image" Target="media/image47.jpeg"/><Relationship Id="rId137" Type="http://schemas.openxmlformats.org/officeDocument/2006/relationships/image" Target="media/image68.jpeg"/><Relationship Id="rId15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798A9B-8DDF-4EF9-93EE-D8CE25143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18072</Words>
  <Characters>99398</Characters>
  <Application>Microsoft Office Word</Application>
  <DocSecurity>0</DocSecurity>
  <Lines>828</Lines>
  <Paragraphs>234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ECE-ISU</Company>
  <LinksUpToDate>false</LinksUpToDate>
  <CharactersWithSpaces>117236</CharactersWithSpaces>
  <SharedDoc>false</SharedDoc>
  <HLinks>
    <vt:vector size="726" baseType="variant">
      <vt:variant>
        <vt:i4>3866728</vt:i4>
      </vt:variant>
      <vt:variant>
        <vt:i4>446</vt:i4>
      </vt:variant>
      <vt:variant>
        <vt:i4>0</vt:i4>
      </vt:variant>
      <vt:variant>
        <vt:i4>5</vt:i4>
      </vt:variant>
      <vt:variant>
        <vt:lpwstr>http://www.prtr-es.es/</vt:lpwstr>
      </vt:variant>
      <vt:variant>
        <vt:lpwstr/>
      </vt:variant>
      <vt:variant>
        <vt:i4>3211351</vt:i4>
      </vt:variant>
      <vt:variant>
        <vt:i4>443</vt:i4>
      </vt:variant>
      <vt:variant>
        <vt:i4>0</vt:i4>
      </vt:variant>
      <vt:variant>
        <vt:i4>5</vt:i4>
      </vt:variant>
      <vt:variant>
        <vt:lpwstr>http://www.unece.org/fileadmin/DAM/env/pp/prtr/docs/ece_mp.prtr_2010_2_Add.1_e.pdf</vt:lpwstr>
      </vt:variant>
      <vt:variant>
        <vt:lpwstr/>
      </vt:variant>
      <vt:variant>
        <vt:i4>1572880</vt:i4>
      </vt:variant>
      <vt:variant>
        <vt:i4>440</vt:i4>
      </vt:variant>
      <vt:variant>
        <vt:i4>0</vt:i4>
      </vt:variant>
      <vt:variant>
        <vt:i4>5</vt:i4>
      </vt:variant>
      <vt:variant>
        <vt:lpwstr>http://www.unece.org/fileadmin/DAM/env/pp/prtr/MOPP2/Post-session_documents/ECE.MP.PRTR.2014.4.Add.1_e.pdf</vt:lpwstr>
      </vt:variant>
      <vt:variant>
        <vt:lpwstr/>
      </vt:variant>
      <vt:variant>
        <vt:i4>3866728</vt:i4>
      </vt:variant>
      <vt:variant>
        <vt:i4>434</vt:i4>
      </vt:variant>
      <vt:variant>
        <vt:i4>0</vt:i4>
      </vt:variant>
      <vt:variant>
        <vt:i4>5</vt:i4>
      </vt:variant>
      <vt:variant>
        <vt:lpwstr>http://www.prtr-es.es/</vt:lpwstr>
      </vt:variant>
      <vt:variant>
        <vt:lpwstr/>
      </vt:variant>
      <vt:variant>
        <vt:i4>1572880</vt:i4>
      </vt:variant>
      <vt:variant>
        <vt:i4>428</vt:i4>
      </vt:variant>
      <vt:variant>
        <vt:i4>0</vt:i4>
      </vt:variant>
      <vt:variant>
        <vt:i4>5</vt:i4>
      </vt:variant>
      <vt:variant>
        <vt:lpwstr>http://www.unece.org/fileadmin/DAM/env/pp/prtr/MOPP2/Post-session_documents/ECE.MP.PRTR.2014.4.Add.1_e.pdf</vt:lpwstr>
      </vt:variant>
      <vt:variant>
        <vt:lpwstr/>
      </vt:variant>
      <vt:variant>
        <vt:i4>3211351</vt:i4>
      </vt:variant>
      <vt:variant>
        <vt:i4>425</vt:i4>
      </vt:variant>
      <vt:variant>
        <vt:i4>0</vt:i4>
      </vt:variant>
      <vt:variant>
        <vt:i4>5</vt:i4>
      </vt:variant>
      <vt:variant>
        <vt:lpwstr>http://www.unece.org/fileadmin/DAM/env/pp/prtr/docs/ece_mp.prtr_2010_2_Add.1_e.pdf</vt:lpwstr>
      </vt:variant>
      <vt:variant>
        <vt:lpwstr/>
      </vt:variant>
      <vt:variant>
        <vt:i4>2949175</vt:i4>
      </vt:variant>
      <vt:variant>
        <vt:i4>413</vt:i4>
      </vt:variant>
      <vt:variant>
        <vt:i4>0</vt:i4>
      </vt:variant>
      <vt:variant>
        <vt:i4>5</vt:i4>
      </vt:variant>
      <vt:variant>
        <vt:lpwstr>http://www.prtr-es.es/documentos/otros</vt:lpwstr>
      </vt:variant>
      <vt:variant>
        <vt:lpwstr/>
      </vt:variant>
      <vt:variant>
        <vt:i4>2949175</vt:i4>
      </vt:variant>
      <vt:variant>
        <vt:i4>410</vt:i4>
      </vt:variant>
      <vt:variant>
        <vt:i4>0</vt:i4>
      </vt:variant>
      <vt:variant>
        <vt:i4>5</vt:i4>
      </vt:variant>
      <vt:variant>
        <vt:lpwstr>http://www.prtr-es.es/documentos/otros</vt:lpwstr>
      </vt:variant>
      <vt:variant>
        <vt:lpwstr/>
      </vt:variant>
      <vt:variant>
        <vt:i4>2949175</vt:i4>
      </vt:variant>
      <vt:variant>
        <vt:i4>407</vt:i4>
      </vt:variant>
      <vt:variant>
        <vt:i4>0</vt:i4>
      </vt:variant>
      <vt:variant>
        <vt:i4>5</vt:i4>
      </vt:variant>
      <vt:variant>
        <vt:lpwstr>http://www.prtr-es.es/documentos/otros</vt:lpwstr>
      </vt:variant>
      <vt:variant>
        <vt:lpwstr/>
      </vt:variant>
      <vt:variant>
        <vt:i4>2949175</vt:i4>
      </vt:variant>
      <vt:variant>
        <vt:i4>404</vt:i4>
      </vt:variant>
      <vt:variant>
        <vt:i4>0</vt:i4>
      </vt:variant>
      <vt:variant>
        <vt:i4>5</vt:i4>
      </vt:variant>
      <vt:variant>
        <vt:lpwstr>http://www.prtr-es.es/documentos/otros</vt:lpwstr>
      </vt:variant>
      <vt:variant>
        <vt:lpwstr/>
      </vt:variant>
      <vt:variant>
        <vt:i4>2949175</vt:i4>
      </vt:variant>
      <vt:variant>
        <vt:i4>401</vt:i4>
      </vt:variant>
      <vt:variant>
        <vt:i4>0</vt:i4>
      </vt:variant>
      <vt:variant>
        <vt:i4>5</vt:i4>
      </vt:variant>
      <vt:variant>
        <vt:lpwstr>http://www.prtr-es.es/documentos/otros</vt:lpwstr>
      </vt:variant>
      <vt:variant>
        <vt:lpwstr/>
      </vt:variant>
      <vt:variant>
        <vt:i4>1376372</vt:i4>
      </vt:variant>
      <vt:variant>
        <vt:i4>386</vt:i4>
      </vt:variant>
      <vt:variant>
        <vt:i4>0</vt:i4>
      </vt:variant>
      <vt:variant>
        <vt:i4>5</vt:i4>
      </vt:variant>
      <vt:variant>
        <vt:lpwstr>mailto:info@prtr-es.es</vt:lpwstr>
      </vt:variant>
      <vt:variant>
        <vt:lpwstr/>
      </vt:variant>
      <vt:variant>
        <vt:i4>7929963</vt:i4>
      </vt:variant>
      <vt:variant>
        <vt:i4>383</vt:i4>
      </vt:variant>
      <vt:variant>
        <vt:i4>0</vt:i4>
      </vt:variant>
      <vt:variant>
        <vt:i4>5</vt:i4>
      </vt:variant>
      <vt:variant>
        <vt:lpwstr>http://www.magrama.gob.es/es/calidad-y-evaluacion-ambiental/temas/default.aspx</vt:lpwstr>
      </vt:variant>
      <vt:variant>
        <vt:lpwstr/>
      </vt:variant>
      <vt:variant>
        <vt:i4>8126570</vt:i4>
      </vt:variant>
      <vt:variant>
        <vt:i4>380</vt:i4>
      </vt:variant>
      <vt:variant>
        <vt:i4>0</vt:i4>
      </vt:variant>
      <vt:variant>
        <vt:i4>5</vt:i4>
      </vt:variant>
      <vt:variant>
        <vt:lpwstr>http://www.magrama.gob.es/es/ministerio/servicios/informacion/default.aspx</vt:lpwstr>
      </vt:variant>
      <vt:variant>
        <vt:lpwstr/>
      </vt:variant>
      <vt:variant>
        <vt:i4>3735726</vt:i4>
      </vt:variant>
      <vt:variant>
        <vt:i4>374</vt:i4>
      </vt:variant>
      <vt:variant>
        <vt:i4>0</vt:i4>
      </vt:variant>
      <vt:variant>
        <vt:i4>5</vt:i4>
      </vt:variant>
      <vt:variant>
        <vt:lpwstr>https://www.facebook.com/pages/PRTR-España/125756327492909?fref=ts</vt:lpwstr>
      </vt:variant>
      <vt:variant>
        <vt:lpwstr/>
      </vt:variant>
      <vt:variant>
        <vt:i4>8126478</vt:i4>
      </vt:variant>
      <vt:variant>
        <vt:i4>371</vt:i4>
      </vt:variant>
      <vt:variant>
        <vt:i4>0</vt:i4>
      </vt:variant>
      <vt:variant>
        <vt:i4>5</vt:i4>
      </vt:variant>
      <vt:variant>
        <vt:lpwstr>https://twitter.com/prtr_es</vt:lpwstr>
      </vt:variant>
      <vt:variant>
        <vt:lpwstr/>
      </vt:variant>
      <vt:variant>
        <vt:i4>6226000</vt:i4>
      </vt:variant>
      <vt:variant>
        <vt:i4>368</vt:i4>
      </vt:variant>
      <vt:variant>
        <vt:i4>0</vt:i4>
      </vt:variant>
      <vt:variant>
        <vt:i4>5</vt:i4>
      </vt:variant>
      <vt:variant>
        <vt:lpwstr>http://www.prtr-e.es/</vt:lpwstr>
      </vt:variant>
      <vt:variant>
        <vt:lpwstr/>
      </vt:variant>
      <vt:variant>
        <vt:i4>6160589</vt:i4>
      </vt:variant>
      <vt:variant>
        <vt:i4>365</vt:i4>
      </vt:variant>
      <vt:variant>
        <vt:i4>0</vt:i4>
      </vt:variant>
      <vt:variant>
        <vt:i4>5</vt:i4>
      </vt:variant>
      <vt:variant>
        <vt:lpwstr>http://www.en.prtr-es.es/Data/images//Ley27-2006deAccesoalaInformaciónAmbiental.pdf)</vt:lpwstr>
      </vt:variant>
      <vt:variant>
        <vt:lpwstr/>
      </vt:variant>
      <vt:variant>
        <vt:i4>4849753</vt:i4>
      </vt:variant>
      <vt:variant>
        <vt:i4>362</vt:i4>
      </vt:variant>
      <vt:variant>
        <vt:i4>0</vt:i4>
      </vt:variant>
      <vt:variant>
        <vt:i4>5</vt:i4>
      </vt:variant>
      <vt:variant>
        <vt:lpwstr>http://www.en.prtr-es.es/Sugerencias</vt:lpwstr>
      </vt:variant>
      <vt:variant>
        <vt:lpwstr/>
      </vt:variant>
      <vt:variant>
        <vt:i4>4980745</vt:i4>
      </vt:variant>
      <vt:variant>
        <vt:i4>359</vt:i4>
      </vt:variant>
      <vt:variant>
        <vt:i4>0</vt:i4>
      </vt:variant>
      <vt:variant>
        <vt:i4>5</vt:i4>
      </vt:variant>
      <vt:variant>
        <vt:lpwstr>http://www.prtr-es.es/Sugerencias</vt:lpwstr>
      </vt:variant>
      <vt:variant>
        <vt:lpwstr/>
      </vt:variant>
      <vt:variant>
        <vt:i4>1376372</vt:i4>
      </vt:variant>
      <vt:variant>
        <vt:i4>356</vt:i4>
      </vt:variant>
      <vt:variant>
        <vt:i4>0</vt:i4>
      </vt:variant>
      <vt:variant>
        <vt:i4>5</vt:i4>
      </vt:variant>
      <vt:variant>
        <vt:lpwstr>mailto:info@prtr-es.es</vt:lpwstr>
      </vt:variant>
      <vt:variant>
        <vt:lpwstr/>
      </vt:variant>
      <vt:variant>
        <vt:i4>8126570</vt:i4>
      </vt:variant>
      <vt:variant>
        <vt:i4>353</vt:i4>
      </vt:variant>
      <vt:variant>
        <vt:i4>0</vt:i4>
      </vt:variant>
      <vt:variant>
        <vt:i4>5</vt:i4>
      </vt:variant>
      <vt:variant>
        <vt:lpwstr>http://www.magrama.gob.es/es/ministerio/servicios/informacion/default.aspx</vt:lpwstr>
      </vt:variant>
      <vt:variant>
        <vt:lpwstr/>
      </vt:variant>
      <vt:variant>
        <vt:i4>4259855</vt:i4>
      </vt:variant>
      <vt:variant>
        <vt:i4>350</vt:i4>
      </vt:variant>
      <vt:variant>
        <vt:i4>0</vt:i4>
      </vt:variant>
      <vt:variant>
        <vt:i4>5</vt:i4>
      </vt:variant>
      <vt:variant>
        <vt:lpwstr>http://www.magrama.gob.es/es/ministerio/servicios/participacion-publica/default.aspx</vt:lpwstr>
      </vt:variant>
      <vt:variant>
        <vt:lpwstr/>
      </vt:variant>
      <vt:variant>
        <vt:i4>7798955</vt:i4>
      </vt:variant>
      <vt:variant>
        <vt:i4>347</vt:i4>
      </vt:variant>
      <vt:variant>
        <vt:i4>0</vt:i4>
      </vt:variant>
      <vt:variant>
        <vt:i4>5</vt:i4>
      </vt:variant>
      <vt:variant>
        <vt:lpwstr>http://www.en.prtr-es.es/Data/images//Ley27-2006deAccesoalaInformaciónAmbiental.pdf</vt:lpwstr>
      </vt:variant>
      <vt:variant>
        <vt:lpwstr/>
      </vt:variant>
      <vt:variant>
        <vt:i4>2949175</vt:i4>
      </vt:variant>
      <vt:variant>
        <vt:i4>341</vt:i4>
      </vt:variant>
      <vt:variant>
        <vt:i4>0</vt:i4>
      </vt:variant>
      <vt:variant>
        <vt:i4>5</vt:i4>
      </vt:variant>
      <vt:variant>
        <vt:lpwstr>http://www.prtr-es.es/documentos/otros</vt:lpwstr>
      </vt:variant>
      <vt:variant>
        <vt:lpwstr/>
      </vt:variant>
      <vt:variant>
        <vt:i4>7274603</vt:i4>
      </vt:variant>
      <vt:variant>
        <vt:i4>338</vt:i4>
      </vt:variant>
      <vt:variant>
        <vt:i4>0</vt:i4>
      </vt:variant>
      <vt:variant>
        <vt:i4>5</vt:i4>
      </vt:variant>
      <vt:variant>
        <vt:lpwstr>http://www.prtr-es.es/conozca/Enlaces-interes-html</vt:lpwstr>
      </vt:variant>
      <vt:variant>
        <vt:lpwstr>comunidadautonoma</vt:lpwstr>
      </vt:variant>
      <vt:variant>
        <vt:i4>3211366</vt:i4>
      </vt:variant>
      <vt:variant>
        <vt:i4>335</vt:i4>
      </vt:variant>
      <vt:variant>
        <vt:i4>0</vt:i4>
      </vt:variant>
      <vt:variant>
        <vt:i4>5</vt:i4>
      </vt:variant>
      <vt:variant>
        <vt:lpwstr>http://www.prtr-es.es/Informes/InventarioInstalacionesIPPC.aspx</vt:lpwstr>
      </vt:variant>
      <vt:variant>
        <vt:lpwstr/>
      </vt:variant>
      <vt:variant>
        <vt:i4>786440</vt:i4>
      </vt:variant>
      <vt:variant>
        <vt:i4>332</vt:i4>
      </vt:variant>
      <vt:variant>
        <vt:i4>0</vt:i4>
      </vt:variant>
      <vt:variant>
        <vt:i4>5</vt:i4>
      </vt:variant>
      <vt:variant>
        <vt:lpwstr>http://www.prtr-es.es/informacion-publica</vt:lpwstr>
      </vt:variant>
      <vt:variant>
        <vt:lpwstr/>
      </vt:variant>
      <vt:variant>
        <vt:i4>5767169</vt:i4>
      </vt:variant>
      <vt:variant>
        <vt:i4>329</vt:i4>
      </vt:variant>
      <vt:variant>
        <vt:i4>0</vt:i4>
      </vt:variant>
      <vt:variant>
        <vt:i4>5</vt:i4>
      </vt:variant>
      <vt:variant>
        <vt:lpwstr>http://www.en.prtr-es.es/</vt:lpwstr>
      </vt:variant>
      <vt:variant>
        <vt:lpwstr/>
      </vt:variant>
      <vt:variant>
        <vt:i4>3866728</vt:i4>
      </vt:variant>
      <vt:variant>
        <vt:i4>326</vt:i4>
      </vt:variant>
      <vt:variant>
        <vt:i4>0</vt:i4>
      </vt:variant>
      <vt:variant>
        <vt:i4>5</vt:i4>
      </vt:variant>
      <vt:variant>
        <vt:lpwstr>http://www.prtr-es.es/</vt:lpwstr>
      </vt:variant>
      <vt:variant>
        <vt:lpwstr/>
      </vt:variant>
      <vt:variant>
        <vt:i4>3866728</vt:i4>
      </vt:variant>
      <vt:variant>
        <vt:i4>323</vt:i4>
      </vt:variant>
      <vt:variant>
        <vt:i4>0</vt:i4>
      </vt:variant>
      <vt:variant>
        <vt:i4>5</vt:i4>
      </vt:variant>
      <vt:variant>
        <vt:lpwstr>http://www.prtr-es.es/</vt:lpwstr>
      </vt:variant>
      <vt:variant>
        <vt:lpwstr/>
      </vt:variant>
      <vt:variant>
        <vt:i4>7864551</vt:i4>
      </vt:variant>
      <vt:variant>
        <vt:i4>320</vt:i4>
      </vt:variant>
      <vt:variant>
        <vt:i4>0</vt:i4>
      </vt:variant>
      <vt:variant>
        <vt:i4>5</vt:i4>
      </vt:variant>
      <vt:variant>
        <vt:lpwstr>http://www.en.prtr-es.es/Data/images//Ratificación-Protocolo-PRTR-8FD560E11D2441C2.pdf</vt:lpwstr>
      </vt:variant>
      <vt:variant>
        <vt:lpwstr/>
      </vt:variant>
      <vt:variant>
        <vt:i4>5046347</vt:i4>
      </vt:variant>
      <vt:variant>
        <vt:i4>317</vt:i4>
      </vt:variant>
      <vt:variant>
        <vt:i4>0</vt:i4>
      </vt:variant>
      <vt:variant>
        <vt:i4>5</vt:i4>
      </vt:variant>
      <vt:variant>
        <vt:lpwstr>http://www.en.prtr-es.es/Data/images/Manual_usuario_2.pdf</vt:lpwstr>
      </vt:variant>
      <vt:variant>
        <vt:lpwstr/>
      </vt:variant>
      <vt:variant>
        <vt:i4>1179770</vt:i4>
      </vt:variant>
      <vt:variant>
        <vt:i4>314</vt:i4>
      </vt:variant>
      <vt:variant>
        <vt:i4>0</vt:i4>
      </vt:variant>
      <vt:variant>
        <vt:i4>5</vt:i4>
      </vt:variant>
      <vt:variant>
        <vt:lpwstr>http://www.en.prtr-es.es/Data/images/Manual_usuario_1_2.pdf</vt:lpwstr>
      </vt:variant>
      <vt:variant>
        <vt:lpwstr/>
      </vt:variant>
      <vt:variant>
        <vt:i4>131097</vt:i4>
      </vt:variant>
      <vt:variant>
        <vt:i4>311</vt:i4>
      </vt:variant>
      <vt:variant>
        <vt:i4>0</vt:i4>
      </vt:variant>
      <vt:variant>
        <vt:i4>5</vt:i4>
      </vt:variant>
      <vt:variant>
        <vt:lpwstr>http://www.prtr-es.es/conozca/Manuales-usuario-PRTREspana-1116112012.html</vt:lpwstr>
      </vt:variant>
      <vt:variant>
        <vt:lpwstr/>
      </vt:variant>
      <vt:variant>
        <vt:i4>4915294</vt:i4>
      </vt:variant>
      <vt:variant>
        <vt:i4>302</vt:i4>
      </vt:variant>
      <vt:variant>
        <vt:i4>0</vt:i4>
      </vt:variant>
      <vt:variant>
        <vt:i4>5</vt:i4>
      </vt:variant>
      <vt:variant>
        <vt:lpwstr>http://www.prtr-es.es/Data/images/Guia_implantacion_Protocolo_PRTR_ES.pdf</vt:lpwstr>
      </vt:variant>
      <vt:variant>
        <vt:lpwstr/>
      </vt:variant>
      <vt:variant>
        <vt:i4>2359412</vt:i4>
      </vt:variant>
      <vt:variant>
        <vt:i4>300</vt:i4>
      </vt:variant>
      <vt:variant>
        <vt:i4>0</vt:i4>
      </vt:variant>
      <vt:variant>
        <vt:i4>5</vt:i4>
      </vt:variant>
      <vt:variant>
        <vt:lpwstr>http://www.en.prtr-es.es/Data/images/GuiaimplantacionProtPRTRES.pdf</vt:lpwstr>
      </vt:variant>
      <vt:variant>
        <vt:lpwstr/>
      </vt:variant>
      <vt:variant>
        <vt:i4>3145786</vt:i4>
      </vt:variant>
      <vt:variant>
        <vt:i4>297</vt:i4>
      </vt:variant>
      <vt:variant>
        <vt:i4>0</vt:i4>
      </vt:variant>
      <vt:variant>
        <vt:i4>5</vt:i4>
      </vt:variant>
      <vt:variant>
        <vt:lpwstr>http://www.prtr-es.es/Data/images/Gu%C3%ADa-de-implantaci%C3%B3n-del-Protocolo-PRTR-en-ingl%C3%A9s.pdf</vt:lpwstr>
      </vt:variant>
      <vt:variant>
        <vt:lpwstr/>
      </vt:variant>
      <vt:variant>
        <vt:i4>524309</vt:i4>
      </vt:variant>
      <vt:variant>
        <vt:i4>291</vt:i4>
      </vt:variant>
      <vt:variant>
        <vt:i4>0</vt:i4>
      </vt:variant>
      <vt:variant>
        <vt:i4>5</vt:i4>
      </vt:variant>
      <vt:variant>
        <vt:lpwstr>http://www.prtr-es.es/Data/images/Gu%C3%ADa Implantaci%C3%B3n E-PRTR Junio 2006 (en ingl%C3%A9s)-0EDE4D9C1EF07E2B.pdf</vt:lpwstr>
      </vt:variant>
      <vt:variant>
        <vt:lpwstr/>
      </vt:variant>
      <vt:variant>
        <vt:i4>7078012</vt:i4>
      </vt:variant>
      <vt:variant>
        <vt:i4>288</vt:i4>
      </vt:variant>
      <vt:variant>
        <vt:i4>0</vt:i4>
      </vt:variant>
      <vt:variant>
        <vt:i4>5</vt:i4>
      </vt:variant>
      <vt:variant>
        <vt:lpwstr>http://www.prtr-es.es/Data/images/Gu%C3%ADa Implantaci%C3%B3n E-PRTR Septiembre 2006 (en espa%C3%B1ol)-AAAF44342FE7DB1C.pdf</vt:lpwstr>
      </vt:variant>
      <vt:variant>
        <vt:lpwstr/>
      </vt:variant>
      <vt:variant>
        <vt:i4>3866728</vt:i4>
      </vt:variant>
      <vt:variant>
        <vt:i4>285</vt:i4>
      </vt:variant>
      <vt:variant>
        <vt:i4>0</vt:i4>
      </vt:variant>
      <vt:variant>
        <vt:i4>5</vt:i4>
      </vt:variant>
      <vt:variant>
        <vt:lpwstr>http://www.prtr-es.es/</vt:lpwstr>
      </vt:variant>
      <vt:variant>
        <vt:lpwstr/>
      </vt:variant>
      <vt:variant>
        <vt:i4>3866728</vt:i4>
      </vt:variant>
      <vt:variant>
        <vt:i4>282</vt:i4>
      </vt:variant>
      <vt:variant>
        <vt:i4>0</vt:i4>
      </vt:variant>
      <vt:variant>
        <vt:i4>5</vt:i4>
      </vt:variant>
      <vt:variant>
        <vt:lpwstr>http://www.prtr-es.es/</vt:lpwstr>
      </vt:variant>
      <vt:variant>
        <vt:lpwstr/>
      </vt:variant>
      <vt:variant>
        <vt:i4>5570624</vt:i4>
      </vt:variant>
      <vt:variant>
        <vt:i4>279</vt:i4>
      </vt:variant>
      <vt:variant>
        <vt:i4>0</vt:i4>
      </vt:variant>
      <vt:variant>
        <vt:i4>5</vt:i4>
      </vt:variant>
      <vt:variant>
        <vt:lpwstr>http://www.en.prtr-es.es/conozca/Autoridades-competentes-1024062012.html</vt:lpwstr>
      </vt:variant>
      <vt:variant>
        <vt:lpwstr/>
      </vt:variant>
      <vt:variant>
        <vt:i4>6357062</vt:i4>
      </vt:variant>
      <vt:variant>
        <vt:i4>276</vt:i4>
      </vt:variant>
      <vt:variant>
        <vt:i4>0</vt:i4>
      </vt:variant>
      <vt:variant>
        <vt:i4>5</vt:i4>
      </vt:variant>
      <vt:variant>
        <vt:lpwstr>http://www.prtr-es.es/documentos/otros (jornada_presentacion_informacion_publica_2007_16042009)</vt:lpwstr>
      </vt:variant>
      <vt:variant>
        <vt:lpwstr/>
      </vt:variant>
      <vt:variant>
        <vt:i4>5111875</vt:i4>
      </vt:variant>
      <vt:variant>
        <vt:i4>264</vt:i4>
      </vt:variant>
      <vt:variant>
        <vt:i4>0</vt:i4>
      </vt:variant>
      <vt:variant>
        <vt:i4>5</vt:i4>
      </vt:variant>
      <vt:variant>
        <vt:lpwstr>http://www.prtr-es.es/Releases-water-1112112012.html</vt:lpwstr>
      </vt:variant>
      <vt:variant>
        <vt:lpwstr/>
      </vt:variant>
      <vt:variant>
        <vt:i4>5636120</vt:i4>
      </vt:variant>
      <vt:variant>
        <vt:i4>261</vt:i4>
      </vt:variant>
      <vt:variant>
        <vt:i4>0</vt:i4>
      </vt:variant>
      <vt:variant>
        <vt:i4>5</vt:i4>
      </vt:variant>
      <vt:variant>
        <vt:lpwstr>http://www.prtr-es.es/Emisiones-difusas-agua-1074102012.html</vt:lpwstr>
      </vt:variant>
      <vt:variant>
        <vt:lpwstr/>
      </vt:variant>
      <vt:variant>
        <vt:i4>4522076</vt:i4>
      </vt:variant>
      <vt:variant>
        <vt:i4>258</vt:i4>
      </vt:variant>
      <vt:variant>
        <vt:i4>0</vt:i4>
      </vt:variant>
      <vt:variant>
        <vt:i4>5</vt:i4>
      </vt:variant>
      <vt:variant>
        <vt:lpwstr>http://www.prtr-es.es/Releases-atmosphere-1111112012.html</vt:lpwstr>
      </vt:variant>
      <vt:variant>
        <vt:lpwstr/>
      </vt:variant>
      <vt:variant>
        <vt:i4>4456455</vt:i4>
      </vt:variant>
      <vt:variant>
        <vt:i4>255</vt:i4>
      </vt:variant>
      <vt:variant>
        <vt:i4>0</vt:i4>
      </vt:variant>
      <vt:variant>
        <vt:i4>5</vt:i4>
      </vt:variant>
      <vt:variant>
        <vt:lpwstr>http://www.prtr-es.es/Emisiones-difusas-atmosfera-1073102012.html</vt:lpwstr>
      </vt:variant>
      <vt:variant>
        <vt:lpwstr/>
      </vt:variant>
      <vt:variant>
        <vt:i4>5832729</vt:i4>
      </vt:variant>
      <vt:variant>
        <vt:i4>252</vt:i4>
      </vt:variant>
      <vt:variant>
        <vt:i4>0</vt:i4>
      </vt:variant>
      <vt:variant>
        <vt:i4>5</vt:i4>
      </vt:variant>
      <vt:variant>
        <vt:lpwstr>http://www.en.prtr-es.es/informacion-publica</vt:lpwstr>
      </vt:variant>
      <vt:variant>
        <vt:lpwstr/>
      </vt:variant>
      <vt:variant>
        <vt:i4>786440</vt:i4>
      </vt:variant>
      <vt:variant>
        <vt:i4>249</vt:i4>
      </vt:variant>
      <vt:variant>
        <vt:i4>0</vt:i4>
      </vt:variant>
      <vt:variant>
        <vt:i4>5</vt:i4>
      </vt:variant>
      <vt:variant>
        <vt:lpwstr>http://www.prtr-es.es/informacion-publica</vt:lpwstr>
      </vt:variant>
      <vt:variant>
        <vt:lpwstr/>
      </vt:variant>
      <vt:variant>
        <vt:i4>5111875</vt:i4>
      </vt:variant>
      <vt:variant>
        <vt:i4>246</vt:i4>
      </vt:variant>
      <vt:variant>
        <vt:i4>0</vt:i4>
      </vt:variant>
      <vt:variant>
        <vt:i4>5</vt:i4>
      </vt:variant>
      <vt:variant>
        <vt:lpwstr>http://www.prtr-es.es/Releases-water-1112112012.html</vt:lpwstr>
      </vt:variant>
      <vt:variant>
        <vt:lpwstr/>
      </vt:variant>
      <vt:variant>
        <vt:i4>5636120</vt:i4>
      </vt:variant>
      <vt:variant>
        <vt:i4>243</vt:i4>
      </vt:variant>
      <vt:variant>
        <vt:i4>0</vt:i4>
      </vt:variant>
      <vt:variant>
        <vt:i4>5</vt:i4>
      </vt:variant>
      <vt:variant>
        <vt:lpwstr>http://www.prtr-es.es/Emisiones-difusas-agua-1074102012.html</vt:lpwstr>
      </vt:variant>
      <vt:variant>
        <vt:lpwstr/>
      </vt:variant>
      <vt:variant>
        <vt:i4>4522076</vt:i4>
      </vt:variant>
      <vt:variant>
        <vt:i4>240</vt:i4>
      </vt:variant>
      <vt:variant>
        <vt:i4>0</vt:i4>
      </vt:variant>
      <vt:variant>
        <vt:i4>5</vt:i4>
      </vt:variant>
      <vt:variant>
        <vt:lpwstr>http://www.prtr-es.es/Releases-atmosphere-1111112012.html</vt:lpwstr>
      </vt:variant>
      <vt:variant>
        <vt:lpwstr/>
      </vt:variant>
      <vt:variant>
        <vt:i4>4456455</vt:i4>
      </vt:variant>
      <vt:variant>
        <vt:i4>237</vt:i4>
      </vt:variant>
      <vt:variant>
        <vt:i4>0</vt:i4>
      </vt:variant>
      <vt:variant>
        <vt:i4>5</vt:i4>
      </vt:variant>
      <vt:variant>
        <vt:lpwstr>http://www.prtr-es.es/Emisiones-difusas-atmosfera-1073102012.html</vt:lpwstr>
      </vt:variant>
      <vt:variant>
        <vt:lpwstr/>
      </vt:variant>
      <vt:variant>
        <vt:i4>5832729</vt:i4>
      </vt:variant>
      <vt:variant>
        <vt:i4>234</vt:i4>
      </vt:variant>
      <vt:variant>
        <vt:i4>0</vt:i4>
      </vt:variant>
      <vt:variant>
        <vt:i4>5</vt:i4>
      </vt:variant>
      <vt:variant>
        <vt:lpwstr>http://www.en.prtr-es.es/informacion-publica</vt:lpwstr>
      </vt:variant>
      <vt:variant>
        <vt:lpwstr/>
      </vt:variant>
      <vt:variant>
        <vt:i4>786440</vt:i4>
      </vt:variant>
      <vt:variant>
        <vt:i4>231</vt:i4>
      </vt:variant>
      <vt:variant>
        <vt:i4>0</vt:i4>
      </vt:variant>
      <vt:variant>
        <vt:i4>5</vt:i4>
      </vt:variant>
      <vt:variant>
        <vt:lpwstr>http://www.prtr-es.es/informacion-publica</vt:lpwstr>
      </vt:variant>
      <vt:variant>
        <vt:lpwstr/>
      </vt:variant>
      <vt:variant>
        <vt:i4>3080251</vt:i4>
      </vt:variant>
      <vt:variant>
        <vt:i4>228</vt:i4>
      </vt:variant>
      <vt:variant>
        <vt:i4>0</vt:i4>
      </vt:variant>
      <vt:variant>
        <vt:i4>5</vt:i4>
      </vt:variant>
      <vt:variant>
        <vt:lpwstr>http://www.en.prtr-es.es/informes/industrialactivitywaste.aspx</vt:lpwstr>
      </vt:variant>
      <vt:variant>
        <vt:lpwstr/>
      </vt:variant>
      <vt:variant>
        <vt:i4>6225985</vt:i4>
      </vt:variant>
      <vt:variant>
        <vt:i4>225</vt:i4>
      </vt:variant>
      <vt:variant>
        <vt:i4>0</vt:i4>
      </vt:variant>
      <vt:variant>
        <vt:i4>5</vt:i4>
      </vt:variant>
      <vt:variant>
        <vt:lpwstr>http://www.en.prtr-es.es/informes/waste.aspx</vt:lpwstr>
      </vt:variant>
      <vt:variant>
        <vt:lpwstr/>
      </vt:variant>
      <vt:variant>
        <vt:i4>3014759</vt:i4>
      </vt:variant>
      <vt:variant>
        <vt:i4>222</vt:i4>
      </vt:variant>
      <vt:variant>
        <vt:i4>0</vt:i4>
      </vt:variant>
      <vt:variant>
        <vt:i4>5</vt:i4>
      </vt:variant>
      <vt:variant>
        <vt:lpwstr>http://www.prtr-es.es/informes/industrialactivitywaste.aspx</vt:lpwstr>
      </vt:variant>
      <vt:variant>
        <vt:lpwstr/>
      </vt:variant>
      <vt:variant>
        <vt:i4>5505047</vt:i4>
      </vt:variant>
      <vt:variant>
        <vt:i4>219</vt:i4>
      </vt:variant>
      <vt:variant>
        <vt:i4>0</vt:i4>
      </vt:variant>
      <vt:variant>
        <vt:i4>5</vt:i4>
      </vt:variant>
      <vt:variant>
        <vt:lpwstr>http://www.prtr-es.es/informes/waste.aspx</vt:lpwstr>
      </vt:variant>
      <vt:variant>
        <vt:lpwstr/>
      </vt:variant>
      <vt:variant>
        <vt:i4>5242965</vt:i4>
      </vt:variant>
      <vt:variant>
        <vt:i4>210</vt:i4>
      </vt:variant>
      <vt:variant>
        <vt:i4>0</vt:i4>
      </vt:variant>
      <vt:variant>
        <vt:i4>5</vt:i4>
      </vt:variant>
      <vt:variant>
        <vt:lpwstr>http://www.prtr-es.es/Data/images//RD-102-2011-mejora-de-la-calidad-del-aire.pdf</vt:lpwstr>
      </vt:variant>
      <vt:variant>
        <vt:lpwstr/>
      </vt:variant>
      <vt:variant>
        <vt:i4>15859828</vt:i4>
      </vt:variant>
      <vt:variant>
        <vt:i4>207</vt:i4>
      </vt:variant>
      <vt:variant>
        <vt:i4>0</vt:i4>
      </vt:variant>
      <vt:variant>
        <vt:i4>5</vt:i4>
      </vt:variant>
      <vt:variant>
        <vt:lpwstr>http://www.prtr-es.es/Data/images//Real-Decreto-508-2007-de-suministro-de-información-sobre-emisiones-del-Reglamento-E-PRTR-y-sobre-AAI.pdf</vt:lpwstr>
      </vt:variant>
      <vt:variant>
        <vt:lpwstr/>
      </vt:variant>
      <vt:variant>
        <vt:i4>11468838</vt:i4>
      </vt:variant>
      <vt:variant>
        <vt:i4>204</vt:i4>
      </vt:variant>
      <vt:variant>
        <vt:i4>0</vt:i4>
      </vt:variant>
      <vt:variant>
        <vt:i4>5</vt:i4>
      </vt:variant>
      <vt:variant>
        <vt:lpwstr>http://www.prtr-es.es/Data/images//Real-Decreto-508-2007-de-suministro-de-información-sobre-emisiones-del-Reglamento-E-PRTR-y-sobre-AAI.pdf).There</vt:lpwstr>
      </vt:variant>
      <vt:variant>
        <vt:lpwstr/>
      </vt:variant>
      <vt:variant>
        <vt:i4>5963891</vt:i4>
      </vt:variant>
      <vt:variant>
        <vt:i4>201</vt:i4>
      </vt:variant>
      <vt:variant>
        <vt:i4>0</vt:i4>
      </vt:variant>
      <vt:variant>
        <vt:i4>5</vt:i4>
      </vt:variant>
      <vt:variant>
        <vt:lpwstr>http://www.prtr-es.es/Data/images/BOE_A_2013_10949.pdf)is</vt:lpwstr>
      </vt:variant>
      <vt:variant>
        <vt:lpwstr/>
      </vt:variant>
      <vt:variant>
        <vt:i4>6619251</vt:i4>
      </vt:variant>
      <vt:variant>
        <vt:i4>192</vt:i4>
      </vt:variant>
      <vt:variant>
        <vt:i4>0</vt:i4>
      </vt:variant>
      <vt:variant>
        <vt:i4>5</vt:i4>
      </vt:variant>
      <vt:variant>
        <vt:lpwstr>See</vt:lpwstr>
      </vt:variant>
      <vt:variant>
        <vt:lpwstr/>
      </vt:variant>
      <vt:variant>
        <vt:i4>5242965</vt:i4>
      </vt:variant>
      <vt:variant>
        <vt:i4>189</vt:i4>
      </vt:variant>
      <vt:variant>
        <vt:i4>0</vt:i4>
      </vt:variant>
      <vt:variant>
        <vt:i4>5</vt:i4>
      </vt:variant>
      <vt:variant>
        <vt:lpwstr>http://www.prtr-es.es/Data/images//RD-102-2011-mejora-de-la-calidad-del-aire.pdf</vt:lpwstr>
      </vt:variant>
      <vt:variant>
        <vt:lpwstr/>
      </vt:variant>
      <vt:variant>
        <vt:i4>15859828</vt:i4>
      </vt:variant>
      <vt:variant>
        <vt:i4>186</vt:i4>
      </vt:variant>
      <vt:variant>
        <vt:i4>0</vt:i4>
      </vt:variant>
      <vt:variant>
        <vt:i4>5</vt:i4>
      </vt:variant>
      <vt:variant>
        <vt:lpwstr>http://www.prtr-es.es/Data/images//Real-Decreto-508-2007-de-suministro-de-información-sobre-emisiones-del-Reglamento-E-PRTR-y-sobre-AAI.pdf</vt:lpwstr>
      </vt:variant>
      <vt:variant>
        <vt:lpwstr/>
      </vt:variant>
      <vt:variant>
        <vt:i4>5046352</vt:i4>
      </vt:variant>
      <vt:variant>
        <vt:i4>183</vt:i4>
      </vt:variant>
      <vt:variant>
        <vt:i4>0</vt:i4>
      </vt:variant>
      <vt:variant>
        <vt:i4>5</vt:i4>
      </vt:variant>
      <vt:variant>
        <vt:lpwstr>http://www.en.prtr-es.es/conozca/Enlaces-interes-1027062012.html</vt:lpwstr>
      </vt:variant>
      <vt:variant>
        <vt:lpwstr/>
      </vt:variant>
      <vt:variant>
        <vt:i4>4522001</vt:i4>
      </vt:variant>
      <vt:variant>
        <vt:i4>180</vt:i4>
      </vt:variant>
      <vt:variant>
        <vt:i4>0</vt:i4>
      </vt:variant>
      <vt:variant>
        <vt:i4>5</vt:i4>
      </vt:variant>
      <vt:variant>
        <vt:lpwstr>http://www.prtr-es.es/conozca/Enlaces-interes-1027062012.html</vt:lpwstr>
      </vt:variant>
      <vt:variant>
        <vt:lpwstr/>
      </vt:variant>
      <vt:variant>
        <vt:i4>5111875</vt:i4>
      </vt:variant>
      <vt:variant>
        <vt:i4>177</vt:i4>
      </vt:variant>
      <vt:variant>
        <vt:i4>0</vt:i4>
      </vt:variant>
      <vt:variant>
        <vt:i4>5</vt:i4>
      </vt:variant>
      <vt:variant>
        <vt:lpwstr>http://www.prtr-es.es/Releases-water-1112112012.html</vt:lpwstr>
      </vt:variant>
      <vt:variant>
        <vt:lpwstr/>
      </vt:variant>
      <vt:variant>
        <vt:i4>5636120</vt:i4>
      </vt:variant>
      <vt:variant>
        <vt:i4>174</vt:i4>
      </vt:variant>
      <vt:variant>
        <vt:i4>0</vt:i4>
      </vt:variant>
      <vt:variant>
        <vt:i4>5</vt:i4>
      </vt:variant>
      <vt:variant>
        <vt:lpwstr>http://www.prtr-es.es/Emisiones-difusas-agua-1074102012.html</vt:lpwstr>
      </vt:variant>
      <vt:variant>
        <vt:lpwstr/>
      </vt:variant>
      <vt:variant>
        <vt:i4>4522076</vt:i4>
      </vt:variant>
      <vt:variant>
        <vt:i4>171</vt:i4>
      </vt:variant>
      <vt:variant>
        <vt:i4>0</vt:i4>
      </vt:variant>
      <vt:variant>
        <vt:i4>5</vt:i4>
      </vt:variant>
      <vt:variant>
        <vt:lpwstr>http://www.prtr-es.es/Releases-atmosphere-1111112012.html</vt:lpwstr>
      </vt:variant>
      <vt:variant>
        <vt:lpwstr/>
      </vt:variant>
      <vt:variant>
        <vt:i4>4456455</vt:i4>
      </vt:variant>
      <vt:variant>
        <vt:i4>168</vt:i4>
      </vt:variant>
      <vt:variant>
        <vt:i4>0</vt:i4>
      </vt:variant>
      <vt:variant>
        <vt:i4>5</vt:i4>
      </vt:variant>
      <vt:variant>
        <vt:lpwstr>http://www.prtr-es.es/Emisiones-difusas-atmosfera-1073102012.html</vt:lpwstr>
      </vt:variant>
      <vt:variant>
        <vt:lpwstr/>
      </vt:variant>
      <vt:variant>
        <vt:i4>5832729</vt:i4>
      </vt:variant>
      <vt:variant>
        <vt:i4>165</vt:i4>
      </vt:variant>
      <vt:variant>
        <vt:i4>0</vt:i4>
      </vt:variant>
      <vt:variant>
        <vt:i4>5</vt:i4>
      </vt:variant>
      <vt:variant>
        <vt:lpwstr>http://www.en.prtr-es.es/informacion-publica</vt:lpwstr>
      </vt:variant>
      <vt:variant>
        <vt:lpwstr/>
      </vt:variant>
      <vt:variant>
        <vt:i4>786440</vt:i4>
      </vt:variant>
      <vt:variant>
        <vt:i4>162</vt:i4>
      </vt:variant>
      <vt:variant>
        <vt:i4>0</vt:i4>
      </vt:variant>
      <vt:variant>
        <vt:i4>5</vt:i4>
      </vt:variant>
      <vt:variant>
        <vt:lpwstr>http://www.prtr-es.es/informacion-publica</vt:lpwstr>
      </vt:variant>
      <vt:variant>
        <vt:lpwstr/>
      </vt:variant>
      <vt:variant>
        <vt:i4>5767169</vt:i4>
      </vt:variant>
      <vt:variant>
        <vt:i4>159</vt:i4>
      </vt:variant>
      <vt:variant>
        <vt:i4>0</vt:i4>
      </vt:variant>
      <vt:variant>
        <vt:i4>5</vt:i4>
      </vt:variant>
      <vt:variant>
        <vt:lpwstr>http://www.en.prtr-es.es/</vt:lpwstr>
      </vt:variant>
      <vt:variant>
        <vt:lpwstr/>
      </vt:variant>
      <vt:variant>
        <vt:i4>3866728</vt:i4>
      </vt:variant>
      <vt:variant>
        <vt:i4>156</vt:i4>
      </vt:variant>
      <vt:variant>
        <vt:i4>0</vt:i4>
      </vt:variant>
      <vt:variant>
        <vt:i4>5</vt:i4>
      </vt:variant>
      <vt:variant>
        <vt:lpwstr>http://www.prtr-es.es/</vt:lpwstr>
      </vt:variant>
      <vt:variant>
        <vt:lpwstr/>
      </vt:variant>
      <vt:variant>
        <vt:i4>3866728</vt:i4>
      </vt:variant>
      <vt:variant>
        <vt:i4>153</vt:i4>
      </vt:variant>
      <vt:variant>
        <vt:i4>0</vt:i4>
      </vt:variant>
      <vt:variant>
        <vt:i4>5</vt:i4>
      </vt:variant>
      <vt:variant>
        <vt:lpwstr>http://www.prtr-es.es/</vt:lpwstr>
      </vt:variant>
      <vt:variant>
        <vt:lpwstr/>
      </vt:variant>
      <vt:variant>
        <vt:i4>4128830</vt:i4>
      </vt:variant>
      <vt:variant>
        <vt:i4>150</vt:i4>
      </vt:variant>
      <vt:variant>
        <vt:i4>0</vt:i4>
      </vt:variant>
      <vt:variant>
        <vt:i4>5</vt:i4>
      </vt:variant>
      <vt:variant>
        <vt:lpwstr>http://www.prtr-es.es/documentos/manuales-usuario-prtr</vt:lpwstr>
      </vt:variant>
      <vt:variant>
        <vt:lpwstr/>
      </vt:variant>
      <vt:variant>
        <vt:i4>5439580</vt:i4>
      </vt:variant>
      <vt:variant>
        <vt:i4>147</vt:i4>
      </vt:variant>
      <vt:variant>
        <vt:i4>0</vt:i4>
      </vt:variant>
      <vt:variant>
        <vt:i4>5</vt:i4>
      </vt:variant>
      <vt:variant>
        <vt:lpwstr>http://www.en.prtr-es.es/informes/pollutant.aspx</vt:lpwstr>
      </vt:variant>
      <vt:variant>
        <vt:lpwstr/>
      </vt:variant>
      <vt:variant>
        <vt:i4>5374027</vt:i4>
      </vt:variant>
      <vt:variant>
        <vt:i4>144</vt:i4>
      </vt:variant>
      <vt:variant>
        <vt:i4>0</vt:i4>
      </vt:variant>
      <vt:variant>
        <vt:i4>5</vt:i4>
      </vt:variant>
      <vt:variant>
        <vt:lpwstr>http://www.en.prtr-es.es/informes/facilitylevel.aspx</vt:lpwstr>
      </vt:variant>
      <vt:variant>
        <vt:lpwstr/>
      </vt:variant>
      <vt:variant>
        <vt:i4>2097189</vt:i4>
      </vt:variant>
      <vt:variant>
        <vt:i4>141</vt:i4>
      </vt:variant>
      <vt:variant>
        <vt:i4>0</vt:i4>
      </vt:variant>
      <vt:variant>
        <vt:i4>5</vt:i4>
      </vt:variant>
      <vt:variant>
        <vt:lpwstr>http://www.en.prtr-es.es/informes/serieswaste.aspx</vt:lpwstr>
      </vt:variant>
      <vt:variant>
        <vt:lpwstr/>
      </vt:variant>
      <vt:variant>
        <vt:i4>3145832</vt:i4>
      </vt:variant>
      <vt:variant>
        <vt:i4>138</vt:i4>
      </vt:variant>
      <vt:variant>
        <vt:i4>0</vt:i4>
      </vt:variant>
      <vt:variant>
        <vt:i4>5</vt:i4>
      </vt:variant>
      <vt:variant>
        <vt:lpwstr>http://www.prtr-es.es/informes/serieswaste.aspx</vt:lpwstr>
      </vt:variant>
      <vt:variant>
        <vt:lpwstr/>
      </vt:variant>
      <vt:variant>
        <vt:i4>2883640</vt:i4>
      </vt:variant>
      <vt:variant>
        <vt:i4>135</vt:i4>
      </vt:variant>
      <vt:variant>
        <vt:i4>0</vt:i4>
      </vt:variant>
      <vt:variant>
        <vt:i4>5</vt:i4>
      </vt:variant>
      <vt:variant>
        <vt:lpwstr>http://www.en.prtr-es.es/informes/seriespollutant.aspx</vt:lpwstr>
      </vt:variant>
      <vt:variant>
        <vt:lpwstr/>
      </vt:variant>
      <vt:variant>
        <vt:i4>2949220</vt:i4>
      </vt:variant>
      <vt:variant>
        <vt:i4>132</vt:i4>
      </vt:variant>
      <vt:variant>
        <vt:i4>0</vt:i4>
      </vt:variant>
      <vt:variant>
        <vt:i4>5</vt:i4>
      </vt:variant>
      <vt:variant>
        <vt:lpwstr>http://www.prtr-es.es/informes/seriespollutant.aspx</vt:lpwstr>
      </vt:variant>
      <vt:variant>
        <vt:lpwstr/>
      </vt:variant>
      <vt:variant>
        <vt:i4>5177438</vt:i4>
      </vt:variant>
      <vt:variant>
        <vt:i4>129</vt:i4>
      </vt:variant>
      <vt:variant>
        <vt:i4>0</vt:i4>
      </vt:variant>
      <vt:variant>
        <vt:i4>5</vt:i4>
      </vt:variant>
      <vt:variant>
        <vt:lpwstr>http://www.en.prtr-es.es/informes/seriescomplex.aspx</vt:lpwstr>
      </vt:variant>
      <vt:variant>
        <vt:lpwstr/>
      </vt:variant>
      <vt:variant>
        <vt:i4>3014759</vt:i4>
      </vt:variant>
      <vt:variant>
        <vt:i4>126</vt:i4>
      </vt:variant>
      <vt:variant>
        <vt:i4>0</vt:i4>
      </vt:variant>
      <vt:variant>
        <vt:i4>5</vt:i4>
      </vt:variant>
      <vt:variant>
        <vt:lpwstr>http://www.prtr-es.es/informes/industrialactivitywaste.aspx</vt:lpwstr>
      </vt:variant>
      <vt:variant>
        <vt:lpwstr/>
      </vt:variant>
      <vt:variant>
        <vt:i4>3080251</vt:i4>
      </vt:variant>
      <vt:variant>
        <vt:i4>123</vt:i4>
      </vt:variant>
      <vt:variant>
        <vt:i4>0</vt:i4>
      </vt:variant>
      <vt:variant>
        <vt:i4>5</vt:i4>
      </vt:variant>
      <vt:variant>
        <vt:lpwstr>http://www.en.prtr-es.es/informes/industrialactivitywaste.aspx</vt:lpwstr>
      </vt:variant>
      <vt:variant>
        <vt:lpwstr/>
      </vt:variant>
      <vt:variant>
        <vt:i4>3014759</vt:i4>
      </vt:variant>
      <vt:variant>
        <vt:i4>120</vt:i4>
      </vt:variant>
      <vt:variant>
        <vt:i4>0</vt:i4>
      </vt:variant>
      <vt:variant>
        <vt:i4>5</vt:i4>
      </vt:variant>
      <vt:variant>
        <vt:lpwstr>http://www.prtr-es.es/informes/industrialactivitywaste.aspx</vt:lpwstr>
      </vt:variant>
      <vt:variant>
        <vt:lpwstr/>
      </vt:variant>
      <vt:variant>
        <vt:i4>6225985</vt:i4>
      </vt:variant>
      <vt:variant>
        <vt:i4>117</vt:i4>
      </vt:variant>
      <vt:variant>
        <vt:i4>0</vt:i4>
      </vt:variant>
      <vt:variant>
        <vt:i4>5</vt:i4>
      </vt:variant>
      <vt:variant>
        <vt:lpwstr>http://www.en.prtr-es.es/informes/waste.aspx</vt:lpwstr>
      </vt:variant>
      <vt:variant>
        <vt:lpwstr/>
      </vt:variant>
      <vt:variant>
        <vt:i4>5505047</vt:i4>
      </vt:variant>
      <vt:variant>
        <vt:i4>114</vt:i4>
      </vt:variant>
      <vt:variant>
        <vt:i4>0</vt:i4>
      </vt:variant>
      <vt:variant>
        <vt:i4>5</vt:i4>
      </vt:variant>
      <vt:variant>
        <vt:lpwstr>http://www.prtr-es.es/informes/waste.aspx</vt:lpwstr>
      </vt:variant>
      <vt:variant>
        <vt:lpwstr/>
      </vt:variant>
      <vt:variant>
        <vt:i4>2293798</vt:i4>
      </vt:variant>
      <vt:variant>
        <vt:i4>111</vt:i4>
      </vt:variant>
      <vt:variant>
        <vt:i4>0</vt:i4>
      </vt:variant>
      <vt:variant>
        <vt:i4>5</vt:i4>
      </vt:variant>
      <vt:variant>
        <vt:lpwstr>http://www.en.prtr-es.es/informes/industrialactivitypollutant.aspx</vt:lpwstr>
      </vt:variant>
      <vt:variant>
        <vt:lpwstr/>
      </vt:variant>
      <vt:variant>
        <vt:i4>3342443</vt:i4>
      </vt:variant>
      <vt:variant>
        <vt:i4>108</vt:i4>
      </vt:variant>
      <vt:variant>
        <vt:i4>0</vt:i4>
      </vt:variant>
      <vt:variant>
        <vt:i4>5</vt:i4>
      </vt:variant>
      <vt:variant>
        <vt:lpwstr>http://www.prtr-es.es/informes/industrialactivitypollutant.aspx</vt:lpwstr>
      </vt:variant>
      <vt:variant>
        <vt:lpwstr/>
      </vt:variant>
      <vt:variant>
        <vt:i4>5439580</vt:i4>
      </vt:variant>
      <vt:variant>
        <vt:i4>105</vt:i4>
      </vt:variant>
      <vt:variant>
        <vt:i4>0</vt:i4>
      </vt:variant>
      <vt:variant>
        <vt:i4>5</vt:i4>
      </vt:variant>
      <vt:variant>
        <vt:lpwstr>http://www.en.prtr-es.es/informes/pollutant.aspx</vt:lpwstr>
      </vt:variant>
      <vt:variant>
        <vt:lpwstr/>
      </vt:variant>
      <vt:variant>
        <vt:i4>4784155</vt:i4>
      </vt:variant>
      <vt:variant>
        <vt:i4>102</vt:i4>
      </vt:variant>
      <vt:variant>
        <vt:i4>0</vt:i4>
      </vt:variant>
      <vt:variant>
        <vt:i4>5</vt:i4>
      </vt:variant>
      <vt:variant>
        <vt:lpwstr>http://www.prtr-es.es/informes/pollutant.aspx</vt:lpwstr>
      </vt:variant>
      <vt:variant>
        <vt:lpwstr/>
      </vt:variant>
      <vt:variant>
        <vt:i4>5374027</vt:i4>
      </vt:variant>
      <vt:variant>
        <vt:i4>99</vt:i4>
      </vt:variant>
      <vt:variant>
        <vt:i4>0</vt:i4>
      </vt:variant>
      <vt:variant>
        <vt:i4>5</vt:i4>
      </vt:variant>
      <vt:variant>
        <vt:lpwstr>http://www.en.prtr-es.es/informes/facilitylevel.aspx</vt:lpwstr>
      </vt:variant>
      <vt:variant>
        <vt:lpwstr/>
      </vt:variant>
      <vt:variant>
        <vt:i4>6160410</vt:i4>
      </vt:variant>
      <vt:variant>
        <vt:i4>96</vt:i4>
      </vt:variant>
      <vt:variant>
        <vt:i4>0</vt:i4>
      </vt:variant>
      <vt:variant>
        <vt:i4>5</vt:i4>
      </vt:variant>
      <vt:variant>
        <vt:lpwstr>http://www.prtr-es.es/informes/facilitylevel.aspx</vt:lpwstr>
      </vt:variant>
      <vt:variant>
        <vt:lpwstr/>
      </vt:variant>
      <vt:variant>
        <vt:i4>3866728</vt:i4>
      </vt:variant>
      <vt:variant>
        <vt:i4>90</vt:i4>
      </vt:variant>
      <vt:variant>
        <vt:i4>0</vt:i4>
      </vt:variant>
      <vt:variant>
        <vt:i4>5</vt:i4>
      </vt:variant>
      <vt:variant>
        <vt:lpwstr>http://www.prtr-es.es/</vt:lpwstr>
      </vt:variant>
      <vt:variant>
        <vt:lpwstr/>
      </vt:variant>
      <vt:variant>
        <vt:i4>5832729</vt:i4>
      </vt:variant>
      <vt:variant>
        <vt:i4>87</vt:i4>
      </vt:variant>
      <vt:variant>
        <vt:i4>0</vt:i4>
      </vt:variant>
      <vt:variant>
        <vt:i4>5</vt:i4>
      </vt:variant>
      <vt:variant>
        <vt:lpwstr>http://www.en.prtr-es.es/informacion-publica</vt:lpwstr>
      </vt:variant>
      <vt:variant>
        <vt:lpwstr/>
      </vt:variant>
      <vt:variant>
        <vt:i4>5242965</vt:i4>
      </vt:variant>
      <vt:variant>
        <vt:i4>84</vt:i4>
      </vt:variant>
      <vt:variant>
        <vt:i4>0</vt:i4>
      </vt:variant>
      <vt:variant>
        <vt:i4>5</vt:i4>
      </vt:variant>
      <vt:variant>
        <vt:lpwstr>http://www.prtr-es.es/Data/images//RD-102-2011-mejora-de-la-calidad-del-aire.pdf</vt:lpwstr>
      </vt:variant>
      <vt:variant>
        <vt:lpwstr/>
      </vt:variant>
      <vt:variant>
        <vt:i4>3276890</vt:i4>
      </vt:variant>
      <vt:variant>
        <vt:i4>81</vt:i4>
      </vt:variant>
      <vt:variant>
        <vt:i4>0</vt:i4>
      </vt:variant>
      <vt:variant>
        <vt:i4>5</vt:i4>
      </vt:variant>
      <vt:variant>
        <vt:lpwstr>http://www.prtr-es.es/Data/images/BOE_A_2013_10949.pdf</vt:lpwstr>
      </vt:variant>
      <vt:variant>
        <vt:lpwstr/>
      </vt:variant>
      <vt:variant>
        <vt:i4>5242965</vt:i4>
      </vt:variant>
      <vt:variant>
        <vt:i4>78</vt:i4>
      </vt:variant>
      <vt:variant>
        <vt:i4>0</vt:i4>
      </vt:variant>
      <vt:variant>
        <vt:i4>5</vt:i4>
      </vt:variant>
      <vt:variant>
        <vt:lpwstr>http://www.prtr-es.es/Data/images//RD-102-2011-mejora-de-la-calidad-del-aire.pdf</vt:lpwstr>
      </vt:variant>
      <vt:variant>
        <vt:lpwstr/>
      </vt:variant>
      <vt:variant>
        <vt:i4>15859828</vt:i4>
      </vt:variant>
      <vt:variant>
        <vt:i4>75</vt:i4>
      </vt:variant>
      <vt:variant>
        <vt:i4>0</vt:i4>
      </vt:variant>
      <vt:variant>
        <vt:i4>5</vt:i4>
      </vt:variant>
      <vt:variant>
        <vt:lpwstr>http://www.prtr-es.es/Data/images//Real-Decreto-508-2007-de-suministro-de-información-sobre-emisiones-del-Reglamento-E-PRTR-y-sobre-AAI.pdf</vt:lpwstr>
      </vt:variant>
      <vt:variant>
        <vt:lpwstr/>
      </vt:variant>
      <vt:variant>
        <vt:i4>3145733</vt:i4>
      </vt:variant>
      <vt:variant>
        <vt:i4>69</vt:i4>
      </vt:variant>
      <vt:variant>
        <vt:i4>0</vt:i4>
      </vt:variant>
      <vt:variant>
        <vt:i4>5</vt:i4>
      </vt:variant>
      <vt:variant>
        <vt:lpwstr>http://prtr-es.es/Data/images/BOE_A_2016_12601.pdf</vt:lpwstr>
      </vt:variant>
      <vt:variant>
        <vt:lpwstr/>
      </vt:variant>
      <vt:variant>
        <vt:i4>8126570</vt:i4>
      </vt:variant>
      <vt:variant>
        <vt:i4>66</vt:i4>
      </vt:variant>
      <vt:variant>
        <vt:i4>0</vt:i4>
      </vt:variant>
      <vt:variant>
        <vt:i4>5</vt:i4>
      </vt:variant>
      <vt:variant>
        <vt:lpwstr>http://www.magrama.gob.es/es/ministerio/servicios/informacion/default.aspx</vt:lpwstr>
      </vt:variant>
      <vt:variant>
        <vt:lpwstr/>
      </vt:variant>
      <vt:variant>
        <vt:i4>4849753</vt:i4>
      </vt:variant>
      <vt:variant>
        <vt:i4>63</vt:i4>
      </vt:variant>
      <vt:variant>
        <vt:i4>0</vt:i4>
      </vt:variant>
      <vt:variant>
        <vt:i4>5</vt:i4>
      </vt:variant>
      <vt:variant>
        <vt:lpwstr>http://www.en.prtr-es.es/Sugerencias</vt:lpwstr>
      </vt:variant>
      <vt:variant>
        <vt:lpwstr/>
      </vt:variant>
      <vt:variant>
        <vt:i4>4980745</vt:i4>
      </vt:variant>
      <vt:variant>
        <vt:i4>60</vt:i4>
      </vt:variant>
      <vt:variant>
        <vt:i4>0</vt:i4>
      </vt:variant>
      <vt:variant>
        <vt:i4>5</vt:i4>
      </vt:variant>
      <vt:variant>
        <vt:lpwstr>http://www.prtr-es.es/Sugerencias</vt:lpwstr>
      </vt:variant>
      <vt:variant>
        <vt:lpwstr/>
      </vt:variant>
      <vt:variant>
        <vt:i4>1376372</vt:i4>
      </vt:variant>
      <vt:variant>
        <vt:i4>57</vt:i4>
      </vt:variant>
      <vt:variant>
        <vt:i4>0</vt:i4>
      </vt:variant>
      <vt:variant>
        <vt:i4>5</vt:i4>
      </vt:variant>
      <vt:variant>
        <vt:lpwstr>mailto:info@prtr-es.es</vt:lpwstr>
      </vt:variant>
      <vt:variant>
        <vt:lpwstr/>
      </vt:variant>
      <vt:variant>
        <vt:i4>1376372</vt:i4>
      </vt:variant>
      <vt:variant>
        <vt:i4>51</vt:i4>
      </vt:variant>
      <vt:variant>
        <vt:i4>0</vt:i4>
      </vt:variant>
      <vt:variant>
        <vt:i4>5</vt:i4>
      </vt:variant>
      <vt:variant>
        <vt:lpwstr>mailto:info@prtr-es.es</vt:lpwstr>
      </vt:variant>
      <vt:variant>
        <vt:lpwstr/>
      </vt:variant>
      <vt:variant>
        <vt:i4>7077928</vt:i4>
      </vt:variant>
      <vt:variant>
        <vt:i4>45</vt:i4>
      </vt:variant>
      <vt:variant>
        <vt:i4>0</vt:i4>
      </vt:variant>
      <vt:variant>
        <vt:i4>5</vt:i4>
      </vt:variant>
      <vt:variant>
        <vt:lpwstr>http://www.mapama.gob.es/es/calidad-y-evaluacion-ambiental/participacion-publica/segundo_informe_implementacion_protocolo_prtr.aspx</vt:lpwstr>
      </vt:variant>
      <vt:variant>
        <vt:lpwstr/>
      </vt:variant>
      <vt:variant>
        <vt:i4>3866728</vt:i4>
      </vt:variant>
      <vt:variant>
        <vt:i4>42</vt:i4>
      </vt:variant>
      <vt:variant>
        <vt:i4>0</vt:i4>
      </vt:variant>
      <vt:variant>
        <vt:i4>5</vt:i4>
      </vt:variant>
      <vt:variant>
        <vt:lpwstr>http://www.prtr-es.es/</vt:lpwstr>
      </vt:variant>
      <vt:variant>
        <vt:lpwstr/>
      </vt:variant>
      <vt:variant>
        <vt:i4>1376372</vt:i4>
      </vt:variant>
      <vt:variant>
        <vt:i4>39</vt:i4>
      </vt:variant>
      <vt:variant>
        <vt:i4>0</vt:i4>
      </vt:variant>
      <vt:variant>
        <vt:i4>5</vt:i4>
      </vt:variant>
      <vt:variant>
        <vt:lpwstr>mailto:info@prtr-es.es</vt:lpwstr>
      </vt:variant>
      <vt:variant>
        <vt:lpwstr/>
      </vt:variant>
      <vt:variant>
        <vt:i4>458807</vt:i4>
      </vt:variant>
      <vt:variant>
        <vt:i4>36</vt:i4>
      </vt:variant>
      <vt:variant>
        <vt:i4>0</vt:i4>
      </vt:variant>
      <vt:variant>
        <vt:i4>5</vt:i4>
      </vt:variant>
      <vt:variant>
        <vt:lpwstr>mailto:ccanales@magrama.es</vt:lpwstr>
      </vt:variant>
      <vt:variant>
        <vt:lpwstr/>
      </vt:variant>
      <vt:variant>
        <vt:i4>1376372</vt:i4>
      </vt:variant>
      <vt:variant>
        <vt:i4>33</vt:i4>
      </vt:variant>
      <vt:variant>
        <vt:i4>0</vt:i4>
      </vt:variant>
      <vt:variant>
        <vt:i4>5</vt:i4>
      </vt:variant>
      <vt:variant>
        <vt:lpwstr>mailto:info@prtr-es.es/</vt:lpwstr>
      </vt:variant>
      <vt:variant>
        <vt:lpwstr/>
      </vt:variant>
      <vt:variant>
        <vt:i4>3866728</vt:i4>
      </vt:variant>
      <vt:variant>
        <vt:i4>30</vt:i4>
      </vt:variant>
      <vt:variant>
        <vt:i4>0</vt:i4>
      </vt:variant>
      <vt:variant>
        <vt:i4>5</vt:i4>
      </vt:variant>
      <vt:variant>
        <vt:lpwstr>http://www.prtr-es.es/</vt:lpwstr>
      </vt:variant>
      <vt:variant>
        <vt:lpwstr/>
      </vt:variant>
      <vt:variant>
        <vt:i4>1572880</vt:i4>
      </vt:variant>
      <vt:variant>
        <vt:i4>27</vt:i4>
      </vt:variant>
      <vt:variant>
        <vt:i4>0</vt:i4>
      </vt:variant>
      <vt:variant>
        <vt:i4>5</vt:i4>
      </vt:variant>
      <vt:variant>
        <vt:lpwstr>http://www.unece.org/fileadmin/DAM/env/pp/prtr/MOPP2/Post-session_documents/ECE.MP.PRTR.2014.4.Add.1_e.pdf</vt:lpwstr>
      </vt:variant>
      <vt:variant>
        <vt:lpwstr/>
      </vt:variant>
      <vt:variant>
        <vt:i4>3211351</vt:i4>
      </vt:variant>
      <vt:variant>
        <vt:i4>24</vt:i4>
      </vt:variant>
      <vt:variant>
        <vt:i4>0</vt:i4>
      </vt:variant>
      <vt:variant>
        <vt:i4>5</vt:i4>
      </vt:variant>
      <vt:variant>
        <vt:lpwstr>http://www.unece.org/fileadmin/DAM/env/pp/prtr/docs/ece_mp.prtr_2010_2_Add.1_e.pdf</vt:lpwstr>
      </vt:variant>
      <vt:variant>
        <vt:lpwstr/>
      </vt:variant>
      <vt:variant>
        <vt:i4>1441846</vt:i4>
      </vt:variant>
      <vt:variant>
        <vt:i4>17</vt:i4>
      </vt:variant>
      <vt:variant>
        <vt:i4>0</vt:i4>
      </vt:variant>
      <vt:variant>
        <vt:i4>5</vt:i4>
      </vt:variant>
      <vt:variant>
        <vt:lpwstr/>
      </vt:variant>
      <vt:variant>
        <vt:lpwstr>_Toc371500436</vt:lpwstr>
      </vt:variant>
      <vt:variant>
        <vt:i4>1441846</vt:i4>
      </vt:variant>
      <vt:variant>
        <vt:i4>11</vt:i4>
      </vt:variant>
      <vt:variant>
        <vt:i4>0</vt:i4>
      </vt:variant>
      <vt:variant>
        <vt:i4>5</vt:i4>
      </vt:variant>
      <vt:variant>
        <vt:lpwstr/>
      </vt:variant>
      <vt:variant>
        <vt:lpwstr>_Toc371500435</vt:lpwstr>
      </vt:variant>
      <vt:variant>
        <vt:i4>1441846</vt:i4>
      </vt:variant>
      <vt:variant>
        <vt:i4>5</vt:i4>
      </vt:variant>
      <vt:variant>
        <vt:i4>0</vt:i4>
      </vt:variant>
      <vt:variant>
        <vt:i4>5</vt:i4>
      </vt:variant>
      <vt:variant>
        <vt:lpwstr/>
      </vt:variant>
      <vt:variant>
        <vt:lpwstr>_Toc371500434</vt:lpwstr>
      </vt:variant>
      <vt:variant>
        <vt:i4>3866728</vt:i4>
      </vt:variant>
      <vt:variant>
        <vt:i4>0</vt:i4>
      </vt:variant>
      <vt:variant>
        <vt:i4>0</vt:i4>
      </vt:variant>
      <vt:variant>
        <vt:i4>5</vt:i4>
      </vt:variant>
      <vt:variant>
        <vt:lpwstr>http://www.prtr-es.es/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Vidic</dc:creator>
  <cp:lastModifiedBy>Iñigo De Vicente</cp:lastModifiedBy>
  <cp:revision>2</cp:revision>
  <cp:lastPrinted>2013-12-11T16:38:00Z</cp:lastPrinted>
  <dcterms:created xsi:type="dcterms:W3CDTF">2017-02-01T15:36:00Z</dcterms:created>
  <dcterms:modified xsi:type="dcterms:W3CDTF">2017-02-01T15:36:00Z</dcterms:modified>
</cp:coreProperties>
</file>